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3292B" w14:textId="77777777" w:rsidR="00792B4F" w:rsidRDefault="00E245CF">
      <w:pPr>
        <w:spacing w:after="494" w:line="259" w:lineRule="auto"/>
        <w:ind w:left="-1335" w:right="-550" w:firstLine="0"/>
      </w:pPr>
      <w:r>
        <w:rPr>
          <w:rFonts w:ascii="Calibri" w:eastAsia="Calibri" w:hAnsi="Calibri" w:cs="Calibri"/>
          <w:noProof/>
        </w:rPr>
        <mc:AlternateContent>
          <mc:Choice Requires="wpg">
            <w:drawing>
              <wp:inline distT="0" distB="0" distL="0" distR="0" wp14:anchorId="2CB99EED" wp14:editId="6812C6A2">
                <wp:extent cx="7427595" cy="2985262"/>
                <wp:effectExtent l="0" t="0" r="0" b="0"/>
                <wp:docPr id="45173" name="Group 45173"/>
                <wp:cNvGraphicFramePr/>
                <a:graphic xmlns:a="http://schemas.openxmlformats.org/drawingml/2006/main">
                  <a:graphicData uri="http://schemas.microsoft.com/office/word/2010/wordprocessingGroup">
                    <wpg:wgp>
                      <wpg:cNvGrpSpPr/>
                      <wpg:grpSpPr>
                        <a:xfrm>
                          <a:off x="0" y="0"/>
                          <a:ext cx="7427595" cy="2985262"/>
                          <a:chOff x="0" y="0"/>
                          <a:chExt cx="7427595" cy="2985262"/>
                        </a:xfrm>
                      </wpg:grpSpPr>
                      <wps:wsp>
                        <wps:cNvPr id="7" name="Rectangle 7"/>
                        <wps:cNvSpPr/>
                        <wps:spPr>
                          <a:xfrm>
                            <a:off x="6864223" y="418592"/>
                            <a:ext cx="42144" cy="189937"/>
                          </a:xfrm>
                          <a:prstGeom prst="rect">
                            <a:avLst/>
                          </a:prstGeom>
                          <a:ln>
                            <a:noFill/>
                          </a:ln>
                        </wps:spPr>
                        <wps:txbx>
                          <w:txbxContent>
                            <w:p w14:paraId="719843E9" w14:textId="77777777" w:rsidR="00B733CE" w:rsidRDefault="00B733CE">
                              <w:pPr>
                                <w:spacing w:after="160" w:line="259" w:lineRule="auto"/>
                                <w:ind w:left="0" w:firstLine="0"/>
                              </w:pPr>
                              <w:r>
                                <w:rPr>
                                  <w:rFonts w:ascii="Calibri" w:eastAsia="Calibri" w:hAnsi="Calibri" w:cs="Calibri"/>
                                  <w:b/>
                                  <w:color w:val="FFFFFF"/>
                                </w:rPr>
                                <w:t xml:space="preserve"> </w:t>
                              </w:r>
                            </w:p>
                          </w:txbxContent>
                        </wps:txbx>
                        <wps:bodyPr horzOverflow="overflow" vert="horz" lIns="0" tIns="0" rIns="0" bIns="0" rtlCol="0">
                          <a:noAutofit/>
                        </wps:bodyPr>
                      </wps:wsp>
                      <wps:wsp>
                        <wps:cNvPr id="8" name="Rectangle 8"/>
                        <wps:cNvSpPr/>
                        <wps:spPr>
                          <a:xfrm>
                            <a:off x="6428359" y="589280"/>
                            <a:ext cx="42143" cy="189937"/>
                          </a:xfrm>
                          <a:prstGeom prst="rect">
                            <a:avLst/>
                          </a:prstGeom>
                          <a:ln>
                            <a:noFill/>
                          </a:ln>
                        </wps:spPr>
                        <wps:txbx>
                          <w:txbxContent>
                            <w:p w14:paraId="2D160D72" w14:textId="77777777" w:rsidR="00B733CE" w:rsidRDefault="00B733CE">
                              <w:pPr>
                                <w:spacing w:after="160" w:line="259" w:lineRule="auto"/>
                                <w:ind w:left="0" w:firstLine="0"/>
                              </w:pPr>
                              <w:r>
                                <w:rPr>
                                  <w:rFonts w:ascii="Calibri" w:eastAsia="Calibri" w:hAnsi="Calibri" w:cs="Calibri"/>
                                  <w:b/>
                                  <w:color w:val="FFFFFF"/>
                                </w:rPr>
                                <w:t xml:space="preserve"> </w:t>
                              </w:r>
                            </w:p>
                          </w:txbxContent>
                        </wps:txbx>
                        <wps:bodyPr horzOverflow="overflow" vert="horz" lIns="0" tIns="0" rIns="0" bIns="0" rtlCol="0">
                          <a:noAutofit/>
                        </wps:bodyPr>
                      </wps:wsp>
                      <wps:wsp>
                        <wps:cNvPr id="9" name="Rectangle 9"/>
                        <wps:cNvSpPr/>
                        <wps:spPr>
                          <a:xfrm>
                            <a:off x="6460363" y="589280"/>
                            <a:ext cx="578824" cy="189937"/>
                          </a:xfrm>
                          <a:prstGeom prst="rect">
                            <a:avLst/>
                          </a:prstGeom>
                          <a:ln>
                            <a:noFill/>
                          </a:ln>
                        </wps:spPr>
                        <wps:txbx>
                          <w:txbxContent>
                            <w:p w14:paraId="455FAE0C" w14:textId="77777777" w:rsidR="00B733CE" w:rsidRDefault="00B733CE">
                              <w:pPr>
                                <w:spacing w:after="160" w:line="259" w:lineRule="auto"/>
                                <w:ind w:left="0" w:firstLine="0"/>
                              </w:pPr>
                              <w:r>
                                <w:rPr>
                                  <w:rFonts w:ascii="Calibri" w:eastAsia="Calibri" w:hAnsi="Calibri" w:cs="Calibri"/>
                                  <w:b/>
                                  <w:color w:val="FFFFFF"/>
                                </w:rPr>
                                <w:t xml:space="preserve">Toolkit </w:t>
                              </w:r>
                            </w:p>
                          </w:txbxContent>
                        </wps:txbx>
                        <wps:bodyPr horzOverflow="overflow" vert="horz" lIns="0" tIns="0" rIns="0" bIns="0" rtlCol="0">
                          <a:noAutofit/>
                        </wps:bodyPr>
                      </wps:wsp>
                      <wps:wsp>
                        <wps:cNvPr id="10" name="Rectangle 10"/>
                        <wps:cNvSpPr/>
                        <wps:spPr>
                          <a:xfrm>
                            <a:off x="6894703" y="589280"/>
                            <a:ext cx="42144" cy="189937"/>
                          </a:xfrm>
                          <a:prstGeom prst="rect">
                            <a:avLst/>
                          </a:prstGeom>
                          <a:ln>
                            <a:noFill/>
                          </a:ln>
                        </wps:spPr>
                        <wps:txbx>
                          <w:txbxContent>
                            <w:p w14:paraId="09052930" w14:textId="77777777" w:rsidR="00B733CE" w:rsidRDefault="00B733CE">
                              <w:pPr>
                                <w:spacing w:after="160" w:line="259" w:lineRule="auto"/>
                                <w:ind w:left="0" w:firstLine="0"/>
                              </w:pPr>
                              <w:r>
                                <w:rPr>
                                  <w:rFonts w:ascii="Calibri" w:eastAsia="Calibri" w:hAnsi="Calibri" w:cs="Calibri"/>
                                  <w:b/>
                                  <w:color w:val="FFFFFF"/>
                                </w:rPr>
                                <w:t xml:space="preserve"> </w:t>
                              </w:r>
                            </w:p>
                          </w:txbxContent>
                        </wps:txbx>
                        <wps:bodyPr horzOverflow="overflow" vert="horz" lIns="0" tIns="0" rIns="0" bIns="0" rtlCol="0">
                          <a:noAutofit/>
                        </wps:bodyPr>
                      </wps:wsp>
                      <wps:wsp>
                        <wps:cNvPr id="11" name="Rectangle 11"/>
                        <wps:cNvSpPr/>
                        <wps:spPr>
                          <a:xfrm>
                            <a:off x="848030" y="759968"/>
                            <a:ext cx="42144" cy="189937"/>
                          </a:xfrm>
                          <a:prstGeom prst="rect">
                            <a:avLst/>
                          </a:prstGeom>
                          <a:ln>
                            <a:noFill/>
                          </a:ln>
                        </wps:spPr>
                        <wps:txbx>
                          <w:txbxContent>
                            <w:p w14:paraId="5F5D8CA4" w14:textId="77777777" w:rsidR="00B733CE" w:rsidRDefault="00B733CE">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8"/>
                          <a:stretch>
                            <a:fillRect/>
                          </a:stretch>
                        </pic:blipFill>
                        <pic:spPr>
                          <a:xfrm>
                            <a:off x="0" y="0"/>
                            <a:ext cx="7427595" cy="2695575"/>
                          </a:xfrm>
                          <a:prstGeom prst="rect">
                            <a:avLst/>
                          </a:prstGeom>
                        </pic:spPr>
                      </pic:pic>
                      <wps:wsp>
                        <wps:cNvPr id="22" name="Rectangle 22"/>
                        <wps:cNvSpPr/>
                        <wps:spPr>
                          <a:xfrm>
                            <a:off x="6407023" y="905876"/>
                            <a:ext cx="113907" cy="207922"/>
                          </a:xfrm>
                          <a:prstGeom prst="rect">
                            <a:avLst/>
                          </a:prstGeom>
                          <a:ln>
                            <a:noFill/>
                          </a:ln>
                        </wps:spPr>
                        <wps:txbx>
                          <w:txbxContent>
                            <w:p w14:paraId="6A71B27D" w14:textId="77777777" w:rsidR="00B733CE" w:rsidRDefault="00B733CE">
                              <w:pPr>
                                <w:spacing w:after="160" w:line="259" w:lineRule="auto"/>
                                <w:ind w:left="0" w:firstLine="0"/>
                              </w:pPr>
                              <w:r>
                                <w:rPr>
                                  <w:b/>
                                  <w:color w:val="FFFFFF"/>
                                </w:rPr>
                                <w:t>T</w:t>
                              </w:r>
                            </w:p>
                          </w:txbxContent>
                        </wps:txbx>
                        <wps:bodyPr horzOverflow="overflow" vert="horz" lIns="0" tIns="0" rIns="0" bIns="0" rtlCol="0">
                          <a:noAutofit/>
                        </wps:bodyPr>
                      </wps:wsp>
                      <wps:wsp>
                        <wps:cNvPr id="23" name="Rectangle 23"/>
                        <wps:cNvSpPr/>
                        <wps:spPr>
                          <a:xfrm>
                            <a:off x="6490844" y="905876"/>
                            <a:ext cx="113907" cy="207922"/>
                          </a:xfrm>
                          <a:prstGeom prst="rect">
                            <a:avLst/>
                          </a:prstGeom>
                          <a:ln>
                            <a:noFill/>
                          </a:ln>
                        </wps:spPr>
                        <wps:txbx>
                          <w:txbxContent>
                            <w:p w14:paraId="7A366B12" w14:textId="77777777" w:rsidR="00B733CE" w:rsidRDefault="00B733CE">
                              <w:pPr>
                                <w:spacing w:after="160" w:line="259" w:lineRule="auto"/>
                                <w:ind w:left="0" w:firstLine="0"/>
                              </w:pPr>
                              <w:r>
                                <w:rPr>
                                  <w:b/>
                                  <w:color w:val="FFFFFF"/>
                                </w:rPr>
                                <w:t>o</w:t>
                              </w:r>
                            </w:p>
                          </w:txbxContent>
                        </wps:txbx>
                        <wps:bodyPr horzOverflow="overflow" vert="horz" lIns="0" tIns="0" rIns="0" bIns="0" rtlCol="0">
                          <a:noAutofit/>
                        </wps:bodyPr>
                      </wps:wsp>
                      <wps:wsp>
                        <wps:cNvPr id="24" name="Rectangle 24"/>
                        <wps:cNvSpPr/>
                        <wps:spPr>
                          <a:xfrm>
                            <a:off x="6576187" y="905876"/>
                            <a:ext cx="113907" cy="207922"/>
                          </a:xfrm>
                          <a:prstGeom prst="rect">
                            <a:avLst/>
                          </a:prstGeom>
                          <a:ln>
                            <a:noFill/>
                          </a:ln>
                        </wps:spPr>
                        <wps:txbx>
                          <w:txbxContent>
                            <w:p w14:paraId="394D0B6E" w14:textId="77777777" w:rsidR="00B733CE" w:rsidRDefault="00B733CE">
                              <w:pPr>
                                <w:spacing w:after="160" w:line="259" w:lineRule="auto"/>
                                <w:ind w:left="0" w:firstLine="0"/>
                              </w:pPr>
                              <w:r>
                                <w:rPr>
                                  <w:b/>
                                  <w:color w:val="FFFFFF"/>
                                </w:rPr>
                                <w:t>o</w:t>
                              </w:r>
                            </w:p>
                          </w:txbxContent>
                        </wps:txbx>
                        <wps:bodyPr horzOverflow="overflow" vert="horz" lIns="0" tIns="0" rIns="0" bIns="0" rtlCol="0">
                          <a:noAutofit/>
                        </wps:bodyPr>
                      </wps:wsp>
                      <wps:wsp>
                        <wps:cNvPr id="25" name="Rectangle 25"/>
                        <wps:cNvSpPr/>
                        <wps:spPr>
                          <a:xfrm>
                            <a:off x="6661532" y="905876"/>
                            <a:ext cx="51809" cy="207922"/>
                          </a:xfrm>
                          <a:prstGeom prst="rect">
                            <a:avLst/>
                          </a:prstGeom>
                          <a:ln>
                            <a:noFill/>
                          </a:ln>
                        </wps:spPr>
                        <wps:txbx>
                          <w:txbxContent>
                            <w:p w14:paraId="602B4F61" w14:textId="77777777" w:rsidR="00B733CE" w:rsidRDefault="00B733CE">
                              <w:pPr>
                                <w:spacing w:after="160" w:line="259" w:lineRule="auto"/>
                                <w:ind w:left="0" w:firstLine="0"/>
                              </w:pPr>
                              <w:r>
                                <w:rPr>
                                  <w:b/>
                                  <w:color w:val="FFFFFF"/>
                                </w:rPr>
                                <w:t>l</w:t>
                              </w:r>
                            </w:p>
                          </w:txbxContent>
                        </wps:txbx>
                        <wps:bodyPr horzOverflow="overflow" vert="horz" lIns="0" tIns="0" rIns="0" bIns="0" rtlCol="0">
                          <a:noAutofit/>
                        </wps:bodyPr>
                      </wps:wsp>
                      <wps:wsp>
                        <wps:cNvPr id="26" name="Rectangle 26"/>
                        <wps:cNvSpPr/>
                        <wps:spPr>
                          <a:xfrm>
                            <a:off x="6701156" y="905876"/>
                            <a:ext cx="103709" cy="207922"/>
                          </a:xfrm>
                          <a:prstGeom prst="rect">
                            <a:avLst/>
                          </a:prstGeom>
                          <a:ln>
                            <a:noFill/>
                          </a:ln>
                        </wps:spPr>
                        <wps:txbx>
                          <w:txbxContent>
                            <w:p w14:paraId="7475877D" w14:textId="77777777" w:rsidR="00B733CE" w:rsidRDefault="00B733CE">
                              <w:pPr>
                                <w:spacing w:after="160" w:line="259" w:lineRule="auto"/>
                                <w:ind w:left="0" w:firstLine="0"/>
                              </w:pPr>
                              <w:r>
                                <w:rPr>
                                  <w:b/>
                                  <w:color w:val="FFFFFF"/>
                                </w:rPr>
                                <w:t>k</w:t>
                              </w:r>
                            </w:p>
                          </w:txbxContent>
                        </wps:txbx>
                        <wps:bodyPr horzOverflow="overflow" vert="horz" lIns="0" tIns="0" rIns="0" bIns="0" rtlCol="0">
                          <a:noAutofit/>
                        </wps:bodyPr>
                      </wps:wsp>
                      <wps:wsp>
                        <wps:cNvPr id="27" name="Rectangle 27"/>
                        <wps:cNvSpPr/>
                        <wps:spPr>
                          <a:xfrm>
                            <a:off x="6778879" y="905876"/>
                            <a:ext cx="51809" cy="207922"/>
                          </a:xfrm>
                          <a:prstGeom prst="rect">
                            <a:avLst/>
                          </a:prstGeom>
                          <a:ln>
                            <a:noFill/>
                          </a:ln>
                        </wps:spPr>
                        <wps:txbx>
                          <w:txbxContent>
                            <w:p w14:paraId="1AACB7C8" w14:textId="77777777" w:rsidR="00B733CE" w:rsidRDefault="00B733CE">
                              <w:pPr>
                                <w:spacing w:after="160" w:line="259" w:lineRule="auto"/>
                                <w:ind w:left="0" w:firstLine="0"/>
                              </w:pPr>
                              <w:proofErr w:type="spellStart"/>
                              <w:r>
                                <w:rPr>
                                  <w:b/>
                                  <w:color w:val="FFFFFF"/>
                                </w:rPr>
                                <w:t>i</w:t>
                              </w:r>
                              <w:proofErr w:type="spellEnd"/>
                            </w:p>
                          </w:txbxContent>
                        </wps:txbx>
                        <wps:bodyPr horzOverflow="overflow" vert="horz" lIns="0" tIns="0" rIns="0" bIns="0" rtlCol="0">
                          <a:noAutofit/>
                        </wps:bodyPr>
                      </wps:wsp>
                      <wps:wsp>
                        <wps:cNvPr id="28" name="Rectangle 28"/>
                        <wps:cNvSpPr/>
                        <wps:spPr>
                          <a:xfrm>
                            <a:off x="6818503" y="905876"/>
                            <a:ext cx="62098" cy="207922"/>
                          </a:xfrm>
                          <a:prstGeom prst="rect">
                            <a:avLst/>
                          </a:prstGeom>
                          <a:ln>
                            <a:noFill/>
                          </a:ln>
                        </wps:spPr>
                        <wps:txbx>
                          <w:txbxContent>
                            <w:p w14:paraId="50E48614" w14:textId="77777777" w:rsidR="00B733CE" w:rsidRDefault="00B733CE">
                              <w:pPr>
                                <w:spacing w:after="160" w:line="259" w:lineRule="auto"/>
                                <w:ind w:left="0" w:firstLine="0"/>
                              </w:pPr>
                              <w:r>
                                <w:rPr>
                                  <w:b/>
                                  <w:color w:val="FFFFFF"/>
                                </w:rPr>
                                <w:t>t</w:t>
                              </w:r>
                            </w:p>
                          </w:txbxContent>
                        </wps:txbx>
                        <wps:bodyPr horzOverflow="overflow" vert="horz" lIns="0" tIns="0" rIns="0" bIns="0" rtlCol="0">
                          <a:noAutofit/>
                        </wps:bodyPr>
                      </wps:wsp>
                      <wps:wsp>
                        <wps:cNvPr id="29" name="Rectangle 29"/>
                        <wps:cNvSpPr/>
                        <wps:spPr>
                          <a:xfrm>
                            <a:off x="6864223" y="905876"/>
                            <a:ext cx="51809" cy="207922"/>
                          </a:xfrm>
                          <a:prstGeom prst="rect">
                            <a:avLst/>
                          </a:prstGeom>
                          <a:ln>
                            <a:noFill/>
                          </a:ln>
                        </wps:spPr>
                        <wps:txbx>
                          <w:txbxContent>
                            <w:p w14:paraId="7E5E28BC" w14:textId="77777777" w:rsidR="00B733CE" w:rsidRDefault="00B733CE">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848030" y="1092454"/>
                            <a:ext cx="42144" cy="189937"/>
                          </a:xfrm>
                          <a:prstGeom prst="rect">
                            <a:avLst/>
                          </a:prstGeom>
                          <a:ln>
                            <a:noFill/>
                          </a:ln>
                        </wps:spPr>
                        <wps:txbx>
                          <w:txbxContent>
                            <w:p w14:paraId="2A3D56CC" w14:textId="77777777" w:rsidR="00B733CE" w:rsidRDefault="00B733CE">
                              <w:pPr>
                                <w:spacing w:after="160" w:line="259" w:lineRule="auto"/>
                                <w:ind w:left="0" w:firstLine="0"/>
                              </w:pPr>
                              <w:r>
                                <w:rPr>
                                  <w:rFonts w:ascii="Calibri" w:eastAsia="Calibri" w:hAnsi="Calibri" w:cs="Calibri"/>
                                  <w:color w:val="31849B"/>
                                </w:rPr>
                                <w:t xml:space="preserve"> </w:t>
                              </w:r>
                            </w:p>
                          </w:txbxContent>
                        </wps:txbx>
                        <wps:bodyPr horzOverflow="overflow" vert="horz" lIns="0" tIns="0" rIns="0" bIns="0" rtlCol="0">
                          <a:noAutofit/>
                        </wps:bodyPr>
                      </wps:wsp>
                      <wps:wsp>
                        <wps:cNvPr id="31" name="Rectangle 31"/>
                        <wps:cNvSpPr/>
                        <wps:spPr>
                          <a:xfrm>
                            <a:off x="848030" y="1248664"/>
                            <a:ext cx="5273236" cy="678005"/>
                          </a:xfrm>
                          <a:prstGeom prst="rect">
                            <a:avLst/>
                          </a:prstGeom>
                          <a:ln>
                            <a:noFill/>
                          </a:ln>
                        </wps:spPr>
                        <wps:txbx>
                          <w:txbxContent>
                            <w:p w14:paraId="087FA0F4" w14:textId="77777777" w:rsidR="00B733CE" w:rsidRDefault="00B733CE">
                              <w:pPr>
                                <w:spacing w:after="160" w:line="259" w:lineRule="auto"/>
                                <w:ind w:left="0" w:firstLine="0"/>
                              </w:pPr>
                              <w:r>
                                <w:rPr>
                                  <w:b/>
                                  <w:color w:val="FFFFFF"/>
                                  <w:sz w:val="72"/>
                                </w:rPr>
                                <w:t>Resource Teacher</w:t>
                              </w:r>
                            </w:p>
                          </w:txbxContent>
                        </wps:txbx>
                        <wps:bodyPr horzOverflow="overflow" vert="horz" lIns="0" tIns="0" rIns="0" bIns="0" rtlCol="0">
                          <a:noAutofit/>
                        </wps:bodyPr>
                      </wps:wsp>
                      <wps:wsp>
                        <wps:cNvPr id="32" name="Rectangle 32"/>
                        <wps:cNvSpPr/>
                        <wps:spPr>
                          <a:xfrm>
                            <a:off x="4814062" y="1248664"/>
                            <a:ext cx="338183" cy="678005"/>
                          </a:xfrm>
                          <a:prstGeom prst="rect">
                            <a:avLst/>
                          </a:prstGeom>
                          <a:ln>
                            <a:noFill/>
                          </a:ln>
                        </wps:spPr>
                        <wps:txbx>
                          <w:txbxContent>
                            <w:p w14:paraId="11526559" w14:textId="77777777" w:rsidR="00B733CE" w:rsidRDefault="00B733CE">
                              <w:pPr>
                                <w:spacing w:after="160" w:line="259" w:lineRule="auto"/>
                                <w:ind w:left="0" w:firstLine="0"/>
                              </w:pPr>
                              <w:r>
                                <w:rPr>
                                  <w:b/>
                                  <w:color w:val="FFFFFF"/>
                                  <w:sz w:val="72"/>
                                </w:rPr>
                                <w:t>s</w:t>
                              </w:r>
                            </w:p>
                          </w:txbxContent>
                        </wps:txbx>
                        <wps:bodyPr horzOverflow="overflow" vert="horz" lIns="0" tIns="0" rIns="0" bIns="0" rtlCol="0">
                          <a:noAutofit/>
                        </wps:bodyPr>
                      </wps:wsp>
                      <wps:wsp>
                        <wps:cNvPr id="45123" name="Rectangle 45123"/>
                        <wps:cNvSpPr/>
                        <wps:spPr>
                          <a:xfrm>
                            <a:off x="5067046" y="1248664"/>
                            <a:ext cx="202494" cy="678005"/>
                          </a:xfrm>
                          <a:prstGeom prst="rect">
                            <a:avLst/>
                          </a:prstGeom>
                          <a:ln>
                            <a:noFill/>
                          </a:ln>
                        </wps:spPr>
                        <wps:txbx>
                          <w:txbxContent>
                            <w:p w14:paraId="1DDCBEF9" w14:textId="77777777" w:rsidR="00B733CE" w:rsidRDefault="00B733CE">
                              <w:pPr>
                                <w:spacing w:after="160" w:line="259" w:lineRule="auto"/>
                                <w:ind w:left="0" w:firstLine="0"/>
                              </w:pPr>
                              <w:r>
                                <w:rPr>
                                  <w:b/>
                                  <w:color w:val="FFFFFF"/>
                                  <w:sz w:val="72"/>
                                </w:rPr>
                                <w:t>:</w:t>
                              </w:r>
                            </w:p>
                          </w:txbxContent>
                        </wps:txbx>
                        <wps:bodyPr horzOverflow="overflow" vert="horz" lIns="0" tIns="0" rIns="0" bIns="0" rtlCol="0">
                          <a:noAutofit/>
                        </wps:bodyPr>
                      </wps:wsp>
                      <wps:wsp>
                        <wps:cNvPr id="45124" name="Rectangle 45124"/>
                        <wps:cNvSpPr/>
                        <wps:spPr>
                          <a:xfrm>
                            <a:off x="5219446" y="1248664"/>
                            <a:ext cx="168943" cy="678005"/>
                          </a:xfrm>
                          <a:prstGeom prst="rect">
                            <a:avLst/>
                          </a:prstGeom>
                          <a:ln>
                            <a:noFill/>
                          </a:ln>
                        </wps:spPr>
                        <wps:txbx>
                          <w:txbxContent>
                            <w:p w14:paraId="16731B58" w14:textId="77777777" w:rsidR="00B733CE" w:rsidRDefault="00B733CE">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34" name="Rectangle 34"/>
                        <wps:cNvSpPr/>
                        <wps:spPr>
                          <a:xfrm>
                            <a:off x="5345938" y="1248664"/>
                            <a:ext cx="168943" cy="678005"/>
                          </a:xfrm>
                          <a:prstGeom prst="rect">
                            <a:avLst/>
                          </a:prstGeom>
                          <a:ln>
                            <a:noFill/>
                          </a:ln>
                        </wps:spPr>
                        <wps:txbx>
                          <w:txbxContent>
                            <w:p w14:paraId="0AE59855" w14:textId="77777777" w:rsidR="00B733CE" w:rsidRDefault="00B733CE">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35" name="Rectangle 35"/>
                        <wps:cNvSpPr/>
                        <wps:spPr>
                          <a:xfrm>
                            <a:off x="848030" y="1774444"/>
                            <a:ext cx="2567808" cy="678005"/>
                          </a:xfrm>
                          <a:prstGeom prst="rect">
                            <a:avLst/>
                          </a:prstGeom>
                          <a:ln>
                            <a:noFill/>
                          </a:ln>
                        </wps:spPr>
                        <wps:txbx>
                          <w:txbxContent>
                            <w:p w14:paraId="317A3C79" w14:textId="77777777" w:rsidR="00B733CE" w:rsidRDefault="00B733CE">
                              <w:pPr>
                                <w:spacing w:after="160" w:line="259" w:lineRule="auto"/>
                                <w:ind w:left="0" w:firstLine="0"/>
                              </w:pPr>
                              <w:r>
                                <w:rPr>
                                  <w:b/>
                                  <w:color w:val="FFFFFF"/>
                                  <w:sz w:val="72"/>
                                </w:rPr>
                                <w:t>Learning</w:t>
                              </w:r>
                            </w:p>
                          </w:txbxContent>
                        </wps:txbx>
                        <wps:bodyPr horzOverflow="overflow" vert="horz" lIns="0" tIns="0" rIns="0" bIns="0" rtlCol="0">
                          <a:noAutofit/>
                        </wps:bodyPr>
                      </wps:wsp>
                      <wps:wsp>
                        <wps:cNvPr id="36" name="Rectangle 36"/>
                        <wps:cNvSpPr/>
                        <wps:spPr>
                          <a:xfrm>
                            <a:off x="2777744" y="1774444"/>
                            <a:ext cx="168943" cy="678005"/>
                          </a:xfrm>
                          <a:prstGeom prst="rect">
                            <a:avLst/>
                          </a:prstGeom>
                          <a:ln>
                            <a:noFill/>
                          </a:ln>
                        </wps:spPr>
                        <wps:txbx>
                          <w:txbxContent>
                            <w:p w14:paraId="68A63DC8" w14:textId="77777777" w:rsidR="00B733CE" w:rsidRDefault="00B733CE">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37" name="Rectangle 37"/>
                        <wps:cNvSpPr/>
                        <wps:spPr>
                          <a:xfrm>
                            <a:off x="2904236" y="1774444"/>
                            <a:ext cx="338183" cy="678005"/>
                          </a:xfrm>
                          <a:prstGeom prst="rect">
                            <a:avLst/>
                          </a:prstGeom>
                          <a:ln>
                            <a:noFill/>
                          </a:ln>
                        </wps:spPr>
                        <wps:txbx>
                          <w:txbxContent>
                            <w:p w14:paraId="3FFE2B10" w14:textId="77777777" w:rsidR="00B733CE" w:rsidRDefault="00B733CE">
                              <w:pPr>
                                <w:spacing w:after="160" w:line="259" w:lineRule="auto"/>
                                <w:ind w:left="0" w:firstLine="0"/>
                              </w:pPr>
                              <w:r>
                                <w:rPr>
                                  <w:b/>
                                  <w:color w:val="FFFFFF"/>
                                  <w:sz w:val="72"/>
                                </w:rPr>
                                <w:t>a</w:t>
                              </w:r>
                            </w:p>
                          </w:txbxContent>
                        </wps:txbx>
                        <wps:bodyPr horzOverflow="overflow" vert="horz" lIns="0" tIns="0" rIns="0" bIns="0" rtlCol="0">
                          <a:noAutofit/>
                        </wps:bodyPr>
                      </wps:wsp>
                      <wps:wsp>
                        <wps:cNvPr id="38" name="Rectangle 38"/>
                        <wps:cNvSpPr/>
                        <wps:spPr>
                          <a:xfrm>
                            <a:off x="3158744" y="1774444"/>
                            <a:ext cx="371437" cy="678005"/>
                          </a:xfrm>
                          <a:prstGeom prst="rect">
                            <a:avLst/>
                          </a:prstGeom>
                          <a:ln>
                            <a:noFill/>
                          </a:ln>
                        </wps:spPr>
                        <wps:txbx>
                          <w:txbxContent>
                            <w:p w14:paraId="2DF66BB8" w14:textId="77777777" w:rsidR="00B733CE" w:rsidRDefault="00B733CE">
                              <w:pPr>
                                <w:spacing w:after="160" w:line="259" w:lineRule="auto"/>
                                <w:ind w:left="0" w:firstLine="0"/>
                              </w:pPr>
                              <w:r>
                                <w:rPr>
                                  <w:b/>
                                  <w:color w:val="FFFFFF"/>
                                  <w:sz w:val="72"/>
                                </w:rPr>
                                <w:t>n</w:t>
                              </w:r>
                            </w:p>
                          </w:txbxContent>
                        </wps:txbx>
                        <wps:bodyPr horzOverflow="overflow" vert="horz" lIns="0" tIns="0" rIns="0" bIns="0" rtlCol="0">
                          <a:noAutofit/>
                        </wps:bodyPr>
                      </wps:wsp>
                      <wps:wsp>
                        <wps:cNvPr id="39" name="Rectangle 39"/>
                        <wps:cNvSpPr/>
                        <wps:spPr>
                          <a:xfrm>
                            <a:off x="3437636" y="1774444"/>
                            <a:ext cx="371437" cy="678005"/>
                          </a:xfrm>
                          <a:prstGeom prst="rect">
                            <a:avLst/>
                          </a:prstGeom>
                          <a:ln>
                            <a:noFill/>
                          </a:ln>
                        </wps:spPr>
                        <wps:txbx>
                          <w:txbxContent>
                            <w:p w14:paraId="4E942A0F" w14:textId="77777777" w:rsidR="00B733CE" w:rsidRDefault="00B733CE">
                              <w:pPr>
                                <w:spacing w:after="160" w:line="259" w:lineRule="auto"/>
                                <w:ind w:left="0" w:firstLine="0"/>
                              </w:pPr>
                              <w:r>
                                <w:rPr>
                                  <w:b/>
                                  <w:color w:val="FFFFFF"/>
                                  <w:sz w:val="72"/>
                                </w:rPr>
                                <w:t>d</w:t>
                              </w:r>
                            </w:p>
                          </w:txbxContent>
                        </wps:txbx>
                        <wps:bodyPr horzOverflow="overflow" vert="horz" lIns="0" tIns="0" rIns="0" bIns="0" rtlCol="0">
                          <a:noAutofit/>
                        </wps:bodyPr>
                      </wps:wsp>
                      <wps:wsp>
                        <wps:cNvPr id="40" name="Rectangle 40"/>
                        <wps:cNvSpPr/>
                        <wps:spPr>
                          <a:xfrm>
                            <a:off x="3718052" y="1774444"/>
                            <a:ext cx="168943" cy="678005"/>
                          </a:xfrm>
                          <a:prstGeom prst="rect">
                            <a:avLst/>
                          </a:prstGeom>
                          <a:ln>
                            <a:noFill/>
                          </a:ln>
                        </wps:spPr>
                        <wps:txbx>
                          <w:txbxContent>
                            <w:p w14:paraId="1B025C24" w14:textId="77777777" w:rsidR="00B733CE" w:rsidRDefault="00B733CE">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41" name="Rectangle 41"/>
                        <wps:cNvSpPr/>
                        <wps:spPr>
                          <a:xfrm>
                            <a:off x="3844544" y="1774444"/>
                            <a:ext cx="439133" cy="678005"/>
                          </a:xfrm>
                          <a:prstGeom prst="rect">
                            <a:avLst/>
                          </a:prstGeom>
                          <a:ln>
                            <a:noFill/>
                          </a:ln>
                        </wps:spPr>
                        <wps:txbx>
                          <w:txbxContent>
                            <w:p w14:paraId="38473F08" w14:textId="77777777" w:rsidR="00B733CE" w:rsidRDefault="00B733CE">
                              <w:pPr>
                                <w:spacing w:after="160" w:line="259" w:lineRule="auto"/>
                                <w:ind w:left="0" w:firstLine="0"/>
                              </w:pPr>
                              <w:r>
                                <w:rPr>
                                  <w:b/>
                                  <w:color w:val="FFFFFF"/>
                                  <w:sz w:val="72"/>
                                </w:rPr>
                                <w:t>B</w:t>
                              </w:r>
                            </w:p>
                          </w:txbxContent>
                        </wps:txbx>
                        <wps:bodyPr horzOverflow="overflow" vert="horz" lIns="0" tIns="0" rIns="0" bIns="0" rtlCol="0">
                          <a:noAutofit/>
                        </wps:bodyPr>
                      </wps:wsp>
                      <wps:wsp>
                        <wps:cNvPr id="42" name="Rectangle 42"/>
                        <wps:cNvSpPr/>
                        <wps:spPr>
                          <a:xfrm>
                            <a:off x="4175252" y="1774444"/>
                            <a:ext cx="338183" cy="678005"/>
                          </a:xfrm>
                          <a:prstGeom prst="rect">
                            <a:avLst/>
                          </a:prstGeom>
                          <a:ln>
                            <a:noFill/>
                          </a:ln>
                        </wps:spPr>
                        <wps:txbx>
                          <w:txbxContent>
                            <w:p w14:paraId="507C38AD" w14:textId="77777777" w:rsidR="00B733CE" w:rsidRDefault="00B733CE">
                              <w:pPr>
                                <w:spacing w:after="160" w:line="259" w:lineRule="auto"/>
                                <w:ind w:left="0" w:firstLine="0"/>
                              </w:pPr>
                              <w:r>
                                <w:rPr>
                                  <w:b/>
                                  <w:color w:val="FFFFFF"/>
                                  <w:sz w:val="72"/>
                                </w:rPr>
                                <w:t>e</w:t>
                              </w:r>
                            </w:p>
                          </w:txbxContent>
                        </wps:txbx>
                        <wps:bodyPr horzOverflow="overflow" vert="horz" lIns="0" tIns="0" rIns="0" bIns="0" rtlCol="0">
                          <a:noAutofit/>
                        </wps:bodyPr>
                      </wps:wsp>
                      <wps:wsp>
                        <wps:cNvPr id="43" name="Rectangle 43"/>
                        <wps:cNvSpPr/>
                        <wps:spPr>
                          <a:xfrm>
                            <a:off x="4430014" y="1774444"/>
                            <a:ext cx="371437" cy="678005"/>
                          </a:xfrm>
                          <a:prstGeom prst="rect">
                            <a:avLst/>
                          </a:prstGeom>
                          <a:ln>
                            <a:noFill/>
                          </a:ln>
                        </wps:spPr>
                        <wps:txbx>
                          <w:txbxContent>
                            <w:p w14:paraId="6B94B42C" w14:textId="77777777" w:rsidR="00B733CE" w:rsidRDefault="00B733CE">
                              <w:pPr>
                                <w:spacing w:after="160" w:line="259" w:lineRule="auto"/>
                                <w:ind w:left="0" w:firstLine="0"/>
                              </w:pPr>
                              <w:r>
                                <w:rPr>
                                  <w:b/>
                                  <w:color w:val="FFFFFF"/>
                                  <w:sz w:val="72"/>
                                </w:rPr>
                                <w:t>h</w:t>
                              </w:r>
                            </w:p>
                          </w:txbxContent>
                        </wps:txbx>
                        <wps:bodyPr horzOverflow="overflow" vert="horz" lIns="0" tIns="0" rIns="0" bIns="0" rtlCol="0">
                          <a:noAutofit/>
                        </wps:bodyPr>
                      </wps:wsp>
                      <wps:wsp>
                        <wps:cNvPr id="44" name="Rectangle 44"/>
                        <wps:cNvSpPr/>
                        <wps:spPr>
                          <a:xfrm>
                            <a:off x="4708906" y="1774444"/>
                            <a:ext cx="338183" cy="678005"/>
                          </a:xfrm>
                          <a:prstGeom prst="rect">
                            <a:avLst/>
                          </a:prstGeom>
                          <a:ln>
                            <a:noFill/>
                          </a:ln>
                        </wps:spPr>
                        <wps:txbx>
                          <w:txbxContent>
                            <w:p w14:paraId="63D82CAB" w14:textId="77777777" w:rsidR="00B733CE" w:rsidRDefault="00B733CE">
                              <w:pPr>
                                <w:spacing w:after="160" w:line="259" w:lineRule="auto"/>
                                <w:ind w:left="0" w:firstLine="0"/>
                              </w:pPr>
                              <w:r>
                                <w:rPr>
                                  <w:b/>
                                  <w:color w:val="FFFFFF"/>
                                  <w:sz w:val="72"/>
                                </w:rPr>
                                <w:t>a</w:t>
                              </w:r>
                            </w:p>
                          </w:txbxContent>
                        </wps:txbx>
                        <wps:bodyPr horzOverflow="overflow" vert="horz" lIns="0" tIns="0" rIns="0" bIns="0" rtlCol="0">
                          <a:noAutofit/>
                        </wps:bodyPr>
                      </wps:wsp>
                      <wps:wsp>
                        <wps:cNvPr id="45" name="Rectangle 45"/>
                        <wps:cNvSpPr/>
                        <wps:spPr>
                          <a:xfrm>
                            <a:off x="4963414" y="1774444"/>
                            <a:ext cx="338183" cy="678005"/>
                          </a:xfrm>
                          <a:prstGeom prst="rect">
                            <a:avLst/>
                          </a:prstGeom>
                          <a:ln>
                            <a:noFill/>
                          </a:ln>
                        </wps:spPr>
                        <wps:txbx>
                          <w:txbxContent>
                            <w:p w14:paraId="0326A434" w14:textId="77777777" w:rsidR="00B733CE" w:rsidRDefault="00B733CE">
                              <w:pPr>
                                <w:spacing w:after="160" w:line="259" w:lineRule="auto"/>
                                <w:ind w:left="0" w:firstLine="0"/>
                              </w:pPr>
                              <w:r>
                                <w:rPr>
                                  <w:b/>
                                  <w:color w:val="FFFFFF"/>
                                  <w:sz w:val="72"/>
                                </w:rPr>
                                <w:t>v</w:t>
                              </w:r>
                            </w:p>
                          </w:txbxContent>
                        </wps:txbx>
                        <wps:bodyPr horzOverflow="overflow" vert="horz" lIns="0" tIns="0" rIns="0" bIns="0" rtlCol="0">
                          <a:noAutofit/>
                        </wps:bodyPr>
                      </wps:wsp>
                      <wps:wsp>
                        <wps:cNvPr id="46" name="Rectangle 46"/>
                        <wps:cNvSpPr/>
                        <wps:spPr>
                          <a:xfrm>
                            <a:off x="5217922" y="1774444"/>
                            <a:ext cx="168943" cy="678005"/>
                          </a:xfrm>
                          <a:prstGeom prst="rect">
                            <a:avLst/>
                          </a:prstGeom>
                          <a:ln>
                            <a:noFill/>
                          </a:ln>
                        </wps:spPr>
                        <wps:txbx>
                          <w:txbxContent>
                            <w:p w14:paraId="5638CE04" w14:textId="77777777" w:rsidR="00B733CE" w:rsidRDefault="00B733CE">
                              <w:pPr>
                                <w:spacing w:after="160" w:line="259" w:lineRule="auto"/>
                                <w:ind w:left="0" w:firstLine="0"/>
                              </w:pPr>
                              <w:proofErr w:type="spellStart"/>
                              <w:r>
                                <w:rPr>
                                  <w:b/>
                                  <w:color w:val="FFFFFF"/>
                                  <w:sz w:val="72"/>
                                </w:rPr>
                                <w:t>i</w:t>
                              </w:r>
                              <w:proofErr w:type="spellEnd"/>
                            </w:p>
                          </w:txbxContent>
                        </wps:txbx>
                        <wps:bodyPr horzOverflow="overflow" vert="horz" lIns="0" tIns="0" rIns="0" bIns="0" rtlCol="0">
                          <a:noAutofit/>
                        </wps:bodyPr>
                      </wps:wsp>
                      <wps:wsp>
                        <wps:cNvPr id="47" name="Rectangle 47"/>
                        <wps:cNvSpPr/>
                        <wps:spPr>
                          <a:xfrm>
                            <a:off x="5344414" y="1774444"/>
                            <a:ext cx="371437" cy="678005"/>
                          </a:xfrm>
                          <a:prstGeom prst="rect">
                            <a:avLst/>
                          </a:prstGeom>
                          <a:ln>
                            <a:noFill/>
                          </a:ln>
                        </wps:spPr>
                        <wps:txbx>
                          <w:txbxContent>
                            <w:p w14:paraId="42C81367" w14:textId="77777777" w:rsidR="00B733CE" w:rsidRDefault="00B733CE">
                              <w:pPr>
                                <w:spacing w:after="160" w:line="259" w:lineRule="auto"/>
                                <w:ind w:left="0" w:firstLine="0"/>
                              </w:pPr>
                              <w:r>
                                <w:rPr>
                                  <w:b/>
                                  <w:color w:val="FFFFFF"/>
                                  <w:sz w:val="72"/>
                                </w:rPr>
                                <w:t>o</w:t>
                              </w:r>
                            </w:p>
                          </w:txbxContent>
                        </wps:txbx>
                        <wps:bodyPr horzOverflow="overflow" vert="horz" lIns="0" tIns="0" rIns="0" bIns="0" rtlCol="0">
                          <a:noAutofit/>
                        </wps:bodyPr>
                      </wps:wsp>
                      <wps:wsp>
                        <wps:cNvPr id="48" name="Rectangle 48"/>
                        <wps:cNvSpPr/>
                        <wps:spPr>
                          <a:xfrm>
                            <a:off x="5623306" y="1774444"/>
                            <a:ext cx="371437" cy="678005"/>
                          </a:xfrm>
                          <a:prstGeom prst="rect">
                            <a:avLst/>
                          </a:prstGeom>
                          <a:ln>
                            <a:noFill/>
                          </a:ln>
                        </wps:spPr>
                        <wps:txbx>
                          <w:txbxContent>
                            <w:p w14:paraId="76C782DF" w14:textId="77777777" w:rsidR="00B733CE" w:rsidRDefault="00B733CE">
                              <w:pPr>
                                <w:spacing w:after="160" w:line="259" w:lineRule="auto"/>
                                <w:ind w:left="0" w:firstLine="0"/>
                              </w:pPr>
                              <w:r>
                                <w:rPr>
                                  <w:b/>
                                  <w:color w:val="FFFFFF"/>
                                  <w:sz w:val="72"/>
                                </w:rPr>
                                <w:t>u</w:t>
                              </w:r>
                            </w:p>
                          </w:txbxContent>
                        </wps:txbx>
                        <wps:bodyPr horzOverflow="overflow" vert="horz" lIns="0" tIns="0" rIns="0" bIns="0" rtlCol="0">
                          <a:noAutofit/>
                        </wps:bodyPr>
                      </wps:wsp>
                      <wps:wsp>
                        <wps:cNvPr id="49" name="Rectangle 49"/>
                        <wps:cNvSpPr/>
                        <wps:spPr>
                          <a:xfrm>
                            <a:off x="5902579" y="1774444"/>
                            <a:ext cx="236639" cy="678005"/>
                          </a:xfrm>
                          <a:prstGeom prst="rect">
                            <a:avLst/>
                          </a:prstGeom>
                          <a:ln>
                            <a:noFill/>
                          </a:ln>
                        </wps:spPr>
                        <wps:txbx>
                          <w:txbxContent>
                            <w:p w14:paraId="6BF9EF23" w14:textId="77777777" w:rsidR="00B733CE" w:rsidRDefault="00B733CE">
                              <w:pPr>
                                <w:spacing w:after="160" w:line="259" w:lineRule="auto"/>
                                <w:ind w:left="0" w:firstLine="0"/>
                              </w:pPr>
                              <w:r>
                                <w:rPr>
                                  <w:b/>
                                  <w:color w:val="FFFFFF"/>
                                  <w:sz w:val="72"/>
                                </w:rPr>
                                <w:t>r</w:t>
                              </w:r>
                            </w:p>
                          </w:txbxContent>
                        </wps:txbx>
                        <wps:bodyPr horzOverflow="overflow" vert="horz" lIns="0" tIns="0" rIns="0" bIns="0" rtlCol="0">
                          <a:noAutofit/>
                        </wps:bodyPr>
                      </wps:wsp>
                      <wps:wsp>
                        <wps:cNvPr id="50" name="Rectangle 50"/>
                        <wps:cNvSpPr/>
                        <wps:spPr>
                          <a:xfrm>
                            <a:off x="6080887" y="1774444"/>
                            <a:ext cx="168943" cy="678005"/>
                          </a:xfrm>
                          <a:prstGeom prst="rect">
                            <a:avLst/>
                          </a:prstGeom>
                          <a:ln>
                            <a:noFill/>
                          </a:ln>
                        </wps:spPr>
                        <wps:txbx>
                          <w:txbxContent>
                            <w:p w14:paraId="412D734B" w14:textId="77777777" w:rsidR="00B733CE" w:rsidRDefault="00B733CE">
                              <w:pPr>
                                <w:spacing w:after="160" w:line="259" w:lineRule="auto"/>
                                <w:ind w:left="0" w:firstLine="0"/>
                              </w:pPr>
                              <w:r>
                                <w:rPr>
                                  <w:b/>
                                  <w:color w:val="FFFFFF"/>
                                  <w:sz w:val="72"/>
                                </w:rPr>
                                <w:t xml:space="preserve"> </w:t>
                              </w:r>
                            </w:p>
                          </w:txbxContent>
                        </wps:txbx>
                        <wps:bodyPr horzOverflow="overflow" vert="horz" lIns="0" tIns="0" rIns="0" bIns="0" rtlCol="0">
                          <a:noAutofit/>
                        </wps:bodyPr>
                      </wps:wsp>
                      <wps:wsp>
                        <wps:cNvPr id="51" name="Rectangle 51"/>
                        <wps:cNvSpPr/>
                        <wps:spPr>
                          <a:xfrm>
                            <a:off x="6208903" y="1774444"/>
                            <a:ext cx="168943" cy="678005"/>
                          </a:xfrm>
                          <a:prstGeom prst="rect">
                            <a:avLst/>
                          </a:prstGeom>
                          <a:ln>
                            <a:noFill/>
                          </a:ln>
                        </wps:spPr>
                        <wps:txbx>
                          <w:txbxContent>
                            <w:p w14:paraId="0B136339" w14:textId="77777777" w:rsidR="00B733CE" w:rsidRDefault="00B733CE">
                              <w:pPr>
                                <w:spacing w:after="160" w:line="259" w:lineRule="auto"/>
                                <w:ind w:left="0" w:firstLine="0"/>
                              </w:pPr>
                              <w:r>
                                <w:rPr>
                                  <w:b/>
                                  <w:color w:val="31849B"/>
                                  <w:sz w:val="72"/>
                                </w:rPr>
                                <w:t xml:space="preserve"> </w:t>
                              </w:r>
                            </w:p>
                          </w:txbxContent>
                        </wps:txbx>
                        <wps:bodyPr horzOverflow="overflow" vert="horz" lIns="0" tIns="0" rIns="0" bIns="0" rtlCol="0">
                          <a:noAutofit/>
                        </wps:bodyPr>
                      </wps:wsp>
                      <wps:wsp>
                        <wps:cNvPr id="52" name="Rectangle 52"/>
                        <wps:cNvSpPr/>
                        <wps:spPr>
                          <a:xfrm>
                            <a:off x="3855212" y="2305558"/>
                            <a:ext cx="225257" cy="904007"/>
                          </a:xfrm>
                          <a:prstGeom prst="rect">
                            <a:avLst/>
                          </a:prstGeom>
                          <a:ln>
                            <a:noFill/>
                          </a:ln>
                        </wps:spPr>
                        <wps:txbx>
                          <w:txbxContent>
                            <w:p w14:paraId="7974508D" w14:textId="77777777" w:rsidR="00B733CE" w:rsidRDefault="00B733CE">
                              <w:pPr>
                                <w:spacing w:after="160" w:line="259" w:lineRule="auto"/>
                                <w:ind w:left="0" w:firstLine="0"/>
                              </w:pPr>
                              <w:r>
                                <w:rPr>
                                  <w:color w:val="31849B"/>
                                  <w:sz w:val="96"/>
                                </w:rPr>
                                <w:t xml:space="preserve"> </w:t>
                              </w:r>
                            </w:p>
                          </w:txbxContent>
                        </wps:txbx>
                        <wps:bodyPr horzOverflow="overflow" vert="horz" lIns="0" tIns="0" rIns="0" bIns="0" rtlCol="0">
                          <a:noAutofit/>
                        </wps:bodyPr>
                      </wps:wsp>
                    </wpg:wgp>
                  </a:graphicData>
                </a:graphic>
              </wp:inline>
            </w:drawing>
          </mc:Choice>
          <mc:Fallback>
            <w:pict>
              <v:group w14:anchorId="2CB99EED" id="Group 45173" o:spid="_x0000_s1026" style="width:584.85pt;height:235.05pt;mso-position-horizontal-relative:char;mso-position-vertical-relative:line" coordsize="74275,298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">
                <v:rect id="Rectangle 7" o:spid="_x0000_s1027" style="position:absolute;left:68642;top:418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719843E9" w14:textId="77777777" w:rsidR="00B733CE" w:rsidRDefault="00B733CE">
                        <w:pPr>
                          <w:spacing w:after="160" w:line="259" w:lineRule="auto"/>
                          <w:ind w:left="0" w:firstLine="0"/>
                        </w:pPr>
                        <w:r>
                          <w:rPr>
                            <w:rFonts w:ascii="Calibri" w:eastAsia="Calibri" w:hAnsi="Calibri" w:cs="Calibri"/>
                            <w:b/>
                            <w:color w:val="FFFFFF"/>
                          </w:rPr>
                          <w:t xml:space="preserve"> </w:t>
                        </w:r>
                      </w:p>
                    </w:txbxContent>
                  </v:textbox>
                </v:rect>
                <v:rect id="Rectangle 8" o:spid="_x0000_s1028" style="position:absolute;left:64283;top:589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D160D72" w14:textId="77777777" w:rsidR="00B733CE" w:rsidRDefault="00B733CE">
                        <w:pPr>
                          <w:spacing w:after="160" w:line="259" w:lineRule="auto"/>
                          <w:ind w:left="0" w:firstLine="0"/>
                        </w:pPr>
                        <w:r>
                          <w:rPr>
                            <w:rFonts w:ascii="Calibri" w:eastAsia="Calibri" w:hAnsi="Calibri" w:cs="Calibri"/>
                            <w:b/>
                            <w:color w:val="FFFFFF"/>
                          </w:rPr>
                          <w:t xml:space="preserve"> </w:t>
                        </w:r>
                      </w:p>
                    </w:txbxContent>
                  </v:textbox>
                </v:rect>
                <v:rect id="Rectangle 9" o:spid="_x0000_s1029" style="position:absolute;left:64603;top:5892;width:578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455FAE0C" w14:textId="77777777" w:rsidR="00B733CE" w:rsidRDefault="00B733CE">
                        <w:pPr>
                          <w:spacing w:after="160" w:line="259" w:lineRule="auto"/>
                          <w:ind w:left="0" w:firstLine="0"/>
                        </w:pPr>
                        <w:r>
                          <w:rPr>
                            <w:rFonts w:ascii="Calibri" w:eastAsia="Calibri" w:hAnsi="Calibri" w:cs="Calibri"/>
                            <w:b/>
                            <w:color w:val="FFFFFF"/>
                          </w:rPr>
                          <w:t xml:space="preserve">Toolkit </w:t>
                        </w:r>
                      </w:p>
                    </w:txbxContent>
                  </v:textbox>
                </v:rect>
                <v:rect id="Rectangle 10" o:spid="_x0000_s1030" style="position:absolute;left:68947;top:589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09052930" w14:textId="77777777" w:rsidR="00B733CE" w:rsidRDefault="00B733CE">
                        <w:pPr>
                          <w:spacing w:after="160" w:line="259" w:lineRule="auto"/>
                          <w:ind w:left="0" w:firstLine="0"/>
                        </w:pPr>
                        <w:r>
                          <w:rPr>
                            <w:rFonts w:ascii="Calibri" w:eastAsia="Calibri" w:hAnsi="Calibri" w:cs="Calibri"/>
                            <w:b/>
                            <w:color w:val="FFFFFF"/>
                          </w:rPr>
                          <w:t xml:space="preserve"> </w:t>
                        </w:r>
                      </w:p>
                    </w:txbxContent>
                  </v:textbox>
                </v:rect>
                <v:rect id="Rectangle 11" o:spid="_x0000_s1031" style="position:absolute;left:8480;top:759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5F5D8CA4" w14:textId="77777777" w:rsidR="00B733CE" w:rsidRDefault="00B733CE">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width:74275;height:26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">
                  <v:imagedata r:id="rId9" o:title=""/>
                </v:shape>
                <v:rect id="Rectangle 22" o:spid="_x0000_s1033" style="position:absolute;left:64070;top:9058;width:113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6A71B27D" w14:textId="77777777" w:rsidR="00B733CE" w:rsidRDefault="00B733CE">
                        <w:pPr>
                          <w:spacing w:after="160" w:line="259" w:lineRule="auto"/>
                          <w:ind w:left="0" w:firstLine="0"/>
                        </w:pPr>
                        <w:r>
                          <w:rPr>
                            <w:b/>
                            <w:color w:val="FFFFFF"/>
                          </w:rPr>
                          <w:t>T</w:t>
                        </w:r>
                      </w:p>
                    </w:txbxContent>
                  </v:textbox>
                </v:rect>
                <v:rect id="Rectangle 23" o:spid="_x0000_s1034" style="position:absolute;left:64908;top:9058;width:113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7A366B12" w14:textId="77777777" w:rsidR="00B733CE" w:rsidRDefault="00B733CE">
                        <w:pPr>
                          <w:spacing w:after="160" w:line="259" w:lineRule="auto"/>
                          <w:ind w:left="0" w:firstLine="0"/>
                        </w:pPr>
                        <w:r>
                          <w:rPr>
                            <w:b/>
                            <w:color w:val="FFFFFF"/>
                          </w:rPr>
                          <w:t>o</w:t>
                        </w:r>
                      </w:p>
                    </w:txbxContent>
                  </v:textbox>
                </v:rect>
                <v:rect id="Rectangle 24" o:spid="_x0000_s1035" style="position:absolute;left:65761;top:9058;width:113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394D0B6E" w14:textId="77777777" w:rsidR="00B733CE" w:rsidRDefault="00B733CE">
                        <w:pPr>
                          <w:spacing w:after="160" w:line="259" w:lineRule="auto"/>
                          <w:ind w:left="0" w:firstLine="0"/>
                        </w:pPr>
                        <w:r>
                          <w:rPr>
                            <w:b/>
                            <w:color w:val="FFFFFF"/>
                          </w:rPr>
                          <w:t>o</w:t>
                        </w:r>
                      </w:p>
                    </w:txbxContent>
                  </v:textbox>
                </v:rect>
                <v:rect id="Rectangle 25" o:spid="_x0000_s1036" style="position:absolute;left:66615;top:905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602B4F61" w14:textId="77777777" w:rsidR="00B733CE" w:rsidRDefault="00B733CE">
                        <w:pPr>
                          <w:spacing w:after="160" w:line="259" w:lineRule="auto"/>
                          <w:ind w:left="0" w:firstLine="0"/>
                        </w:pPr>
                        <w:r>
                          <w:rPr>
                            <w:b/>
                            <w:color w:val="FFFFFF"/>
                          </w:rPr>
                          <w:t>l</w:t>
                        </w:r>
                      </w:p>
                    </w:txbxContent>
                  </v:textbox>
                </v:rect>
                <v:rect id="Rectangle 26" o:spid="_x0000_s1037" style="position:absolute;left:67011;top:9058;width:103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475877D" w14:textId="77777777" w:rsidR="00B733CE" w:rsidRDefault="00B733CE">
                        <w:pPr>
                          <w:spacing w:after="160" w:line="259" w:lineRule="auto"/>
                          <w:ind w:left="0" w:firstLine="0"/>
                        </w:pPr>
                        <w:r>
                          <w:rPr>
                            <w:b/>
                            <w:color w:val="FFFFFF"/>
                          </w:rPr>
                          <w:t>k</w:t>
                        </w:r>
                      </w:p>
                    </w:txbxContent>
                  </v:textbox>
                </v:rect>
                <v:rect id="Rectangle 27" o:spid="_x0000_s1038" style="position:absolute;left:67788;top:905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1AACB7C8" w14:textId="77777777" w:rsidR="00B733CE" w:rsidRDefault="00B733CE">
                        <w:pPr>
                          <w:spacing w:after="160" w:line="259" w:lineRule="auto"/>
                          <w:ind w:left="0" w:firstLine="0"/>
                        </w:pPr>
                        <w:proofErr w:type="spellStart"/>
                        <w:r>
                          <w:rPr>
                            <w:b/>
                            <w:color w:val="FFFFFF"/>
                          </w:rPr>
                          <w:t>i</w:t>
                        </w:r>
                        <w:proofErr w:type="spellEnd"/>
                      </w:p>
                    </w:txbxContent>
                  </v:textbox>
                </v:rect>
                <v:rect id="Rectangle 28" o:spid="_x0000_s1039" style="position:absolute;left:68185;top:9058;width:621;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0E48614" w14:textId="77777777" w:rsidR="00B733CE" w:rsidRDefault="00B733CE">
                        <w:pPr>
                          <w:spacing w:after="160" w:line="259" w:lineRule="auto"/>
                          <w:ind w:left="0" w:firstLine="0"/>
                        </w:pPr>
                        <w:r>
                          <w:rPr>
                            <w:b/>
                            <w:color w:val="FFFFFF"/>
                          </w:rPr>
                          <w:t>t</w:t>
                        </w:r>
                      </w:p>
                    </w:txbxContent>
                  </v:textbox>
                </v:rect>
                <v:rect id="Rectangle 29" o:spid="_x0000_s1040" style="position:absolute;left:68642;top:905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E5E28BC" w14:textId="77777777" w:rsidR="00B733CE" w:rsidRDefault="00B733CE">
                        <w:pPr>
                          <w:spacing w:after="160" w:line="259" w:lineRule="auto"/>
                          <w:ind w:left="0" w:firstLine="0"/>
                        </w:pPr>
                        <w:r>
                          <w:rPr>
                            <w:b/>
                          </w:rPr>
                          <w:t xml:space="preserve"> </w:t>
                        </w:r>
                      </w:p>
                    </w:txbxContent>
                  </v:textbox>
                </v:rect>
                <v:rect id="Rectangle 30" o:spid="_x0000_s1041" style="position:absolute;left:8480;top:1092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2A3D56CC" w14:textId="77777777" w:rsidR="00B733CE" w:rsidRDefault="00B733CE">
                        <w:pPr>
                          <w:spacing w:after="160" w:line="259" w:lineRule="auto"/>
                          <w:ind w:left="0" w:firstLine="0"/>
                        </w:pPr>
                        <w:r>
                          <w:rPr>
                            <w:rFonts w:ascii="Calibri" w:eastAsia="Calibri" w:hAnsi="Calibri" w:cs="Calibri"/>
                            <w:color w:val="31849B"/>
                          </w:rPr>
                          <w:t xml:space="preserve"> </w:t>
                        </w:r>
                      </w:p>
                    </w:txbxContent>
                  </v:textbox>
                </v:rect>
                <v:rect id="Rectangle 31" o:spid="_x0000_s1042" style="position:absolute;left:8480;top:12486;width:52732;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87FA0F4" w14:textId="77777777" w:rsidR="00B733CE" w:rsidRDefault="00B733CE">
                        <w:pPr>
                          <w:spacing w:after="160" w:line="259" w:lineRule="auto"/>
                          <w:ind w:left="0" w:firstLine="0"/>
                        </w:pPr>
                        <w:r>
                          <w:rPr>
                            <w:b/>
                            <w:color w:val="FFFFFF"/>
                            <w:sz w:val="72"/>
                          </w:rPr>
                          <w:t>Resource Teacher</w:t>
                        </w:r>
                      </w:p>
                    </w:txbxContent>
                  </v:textbox>
                </v:rect>
                <v:rect id="Rectangle 32" o:spid="_x0000_s1043" style="position:absolute;left:48140;top:12486;width:3382;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11526559" w14:textId="77777777" w:rsidR="00B733CE" w:rsidRDefault="00B733CE">
                        <w:pPr>
                          <w:spacing w:after="160" w:line="259" w:lineRule="auto"/>
                          <w:ind w:left="0" w:firstLine="0"/>
                        </w:pPr>
                        <w:r>
                          <w:rPr>
                            <w:b/>
                            <w:color w:val="FFFFFF"/>
                            <w:sz w:val="72"/>
                          </w:rPr>
                          <w:t>s</w:t>
                        </w:r>
                      </w:p>
                    </w:txbxContent>
                  </v:textbox>
                </v:rect>
                <v:rect id="Rectangle 45123" o:spid="_x0000_s1044" style="position:absolute;left:50670;top:12486;width:2025;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" filled="f" stroked="f">
                  <v:textbox inset="0,0,0,0">
                    <w:txbxContent>
                      <w:p w14:paraId="1DDCBEF9" w14:textId="77777777" w:rsidR="00B733CE" w:rsidRDefault="00B733CE">
                        <w:pPr>
                          <w:spacing w:after="160" w:line="259" w:lineRule="auto"/>
                          <w:ind w:left="0" w:firstLine="0"/>
                        </w:pPr>
                        <w:r>
                          <w:rPr>
                            <w:b/>
                            <w:color w:val="FFFFFF"/>
                            <w:sz w:val="72"/>
                          </w:rPr>
                          <w:t>:</w:t>
                        </w:r>
                      </w:p>
                    </w:txbxContent>
                  </v:textbox>
                </v:rect>
                <v:rect id="Rectangle 45124" o:spid="_x0000_s1045" style="position:absolute;left:52194;top:12486;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" filled="f" stroked="f">
                  <v:textbox inset="0,0,0,0">
                    <w:txbxContent>
                      <w:p w14:paraId="16731B58" w14:textId="77777777" w:rsidR="00B733CE" w:rsidRDefault="00B733CE">
                        <w:pPr>
                          <w:spacing w:after="160" w:line="259" w:lineRule="auto"/>
                          <w:ind w:left="0" w:firstLine="0"/>
                        </w:pPr>
                        <w:r>
                          <w:rPr>
                            <w:b/>
                            <w:color w:val="FFFFFF"/>
                            <w:sz w:val="72"/>
                          </w:rPr>
                          <w:t xml:space="preserve"> </w:t>
                        </w:r>
                      </w:p>
                    </w:txbxContent>
                  </v:textbox>
                </v:rect>
                <v:rect id="Rectangle 34" o:spid="_x0000_s1046" style="position:absolute;left:53459;top:12486;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0AE59855" w14:textId="77777777" w:rsidR="00B733CE" w:rsidRDefault="00B733CE">
                        <w:pPr>
                          <w:spacing w:after="160" w:line="259" w:lineRule="auto"/>
                          <w:ind w:left="0" w:firstLine="0"/>
                        </w:pPr>
                        <w:r>
                          <w:rPr>
                            <w:b/>
                            <w:color w:val="FFFFFF"/>
                            <w:sz w:val="72"/>
                          </w:rPr>
                          <w:t xml:space="preserve"> </w:t>
                        </w:r>
                      </w:p>
                    </w:txbxContent>
                  </v:textbox>
                </v:rect>
                <v:rect id="Rectangle 35" o:spid="_x0000_s1047" style="position:absolute;left:8480;top:17744;width:25678;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317A3C79" w14:textId="77777777" w:rsidR="00B733CE" w:rsidRDefault="00B733CE">
                        <w:pPr>
                          <w:spacing w:after="160" w:line="259" w:lineRule="auto"/>
                          <w:ind w:left="0" w:firstLine="0"/>
                        </w:pPr>
                        <w:r>
                          <w:rPr>
                            <w:b/>
                            <w:color w:val="FFFFFF"/>
                            <w:sz w:val="72"/>
                          </w:rPr>
                          <w:t>Learning</w:t>
                        </w:r>
                      </w:p>
                    </w:txbxContent>
                  </v:textbox>
                </v:rect>
                <v:rect id="Rectangle 36" o:spid="_x0000_s1048" style="position:absolute;left:27777;top:17744;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68A63DC8" w14:textId="77777777" w:rsidR="00B733CE" w:rsidRDefault="00B733CE">
                        <w:pPr>
                          <w:spacing w:after="160" w:line="259" w:lineRule="auto"/>
                          <w:ind w:left="0" w:firstLine="0"/>
                        </w:pPr>
                        <w:r>
                          <w:rPr>
                            <w:b/>
                            <w:color w:val="FFFFFF"/>
                            <w:sz w:val="72"/>
                          </w:rPr>
                          <w:t xml:space="preserve"> </w:t>
                        </w:r>
                      </w:p>
                    </w:txbxContent>
                  </v:textbox>
                </v:rect>
                <v:rect id="Rectangle 37" o:spid="_x0000_s1049" style="position:absolute;left:29042;top:17744;width:3382;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3FFE2B10" w14:textId="77777777" w:rsidR="00B733CE" w:rsidRDefault="00B733CE">
                        <w:pPr>
                          <w:spacing w:after="160" w:line="259" w:lineRule="auto"/>
                          <w:ind w:left="0" w:firstLine="0"/>
                        </w:pPr>
                        <w:r>
                          <w:rPr>
                            <w:b/>
                            <w:color w:val="FFFFFF"/>
                            <w:sz w:val="72"/>
                          </w:rPr>
                          <w:t>a</w:t>
                        </w:r>
                      </w:p>
                    </w:txbxContent>
                  </v:textbox>
                </v:rect>
                <v:rect id="Rectangle 38" o:spid="_x0000_s1050" style="position:absolute;left:31587;top:17744;width:3714;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2DF66BB8" w14:textId="77777777" w:rsidR="00B733CE" w:rsidRDefault="00B733CE">
                        <w:pPr>
                          <w:spacing w:after="160" w:line="259" w:lineRule="auto"/>
                          <w:ind w:left="0" w:firstLine="0"/>
                        </w:pPr>
                        <w:r>
                          <w:rPr>
                            <w:b/>
                            <w:color w:val="FFFFFF"/>
                            <w:sz w:val="72"/>
                          </w:rPr>
                          <w:t>n</w:t>
                        </w:r>
                      </w:p>
                    </w:txbxContent>
                  </v:textbox>
                </v:rect>
                <v:rect id="Rectangle 39" o:spid="_x0000_s1051" style="position:absolute;left:34376;top:17744;width:3714;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4E942A0F" w14:textId="77777777" w:rsidR="00B733CE" w:rsidRDefault="00B733CE">
                        <w:pPr>
                          <w:spacing w:after="160" w:line="259" w:lineRule="auto"/>
                          <w:ind w:left="0" w:firstLine="0"/>
                        </w:pPr>
                        <w:r>
                          <w:rPr>
                            <w:b/>
                            <w:color w:val="FFFFFF"/>
                            <w:sz w:val="72"/>
                          </w:rPr>
                          <w:t>d</w:t>
                        </w:r>
                      </w:p>
                    </w:txbxContent>
                  </v:textbox>
                </v:rect>
                <v:rect id="Rectangle 40" o:spid="_x0000_s1052" style="position:absolute;left:37180;top:17744;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1B025C24" w14:textId="77777777" w:rsidR="00B733CE" w:rsidRDefault="00B733CE">
                        <w:pPr>
                          <w:spacing w:after="160" w:line="259" w:lineRule="auto"/>
                          <w:ind w:left="0" w:firstLine="0"/>
                        </w:pPr>
                        <w:r>
                          <w:rPr>
                            <w:b/>
                            <w:color w:val="FFFFFF"/>
                            <w:sz w:val="72"/>
                          </w:rPr>
                          <w:t xml:space="preserve"> </w:t>
                        </w:r>
                      </w:p>
                    </w:txbxContent>
                  </v:textbox>
                </v:rect>
                <v:rect id="Rectangle 41" o:spid="_x0000_s1053" style="position:absolute;left:38445;top:17744;width:4391;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8473F08" w14:textId="77777777" w:rsidR="00B733CE" w:rsidRDefault="00B733CE">
                        <w:pPr>
                          <w:spacing w:after="160" w:line="259" w:lineRule="auto"/>
                          <w:ind w:left="0" w:firstLine="0"/>
                        </w:pPr>
                        <w:r>
                          <w:rPr>
                            <w:b/>
                            <w:color w:val="FFFFFF"/>
                            <w:sz w:val="72"/>
                          </w:rPr>
                          <w:t>B</w:t>
                        </w:r>
                      </w:p>
                    </w:txbxContent>
                  </v:textbox>
                </v:rect>
                <v:rect id="Rectangle 42" o:spid="_x0000_s1054" style="position:absolute;left:41752;top:17744;width:3382;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507C38AD" w14:textId="77777777" w:rsidR="00B733CE" w:rsidRDefault="00B733CE">
                        <w:pPr>
                          <w:spacing w:after="160" w:line="259" w:lineRule="auto"/>
                          <w:ind w:left="0" w:firstLine="0"/>
                        </w:pPr>
                        <w:r>
                          <w:rPr>
                            <w:b/>
                            <w:color w:val="FFFFFF"/>
                            <w:sz w:val="72"/>
                          </w:rPr>
                          <w:t>e</w:t>
                        </w:r>
                      </w:p>
                    </w:txbxContent>
                  </v:textbox>
                </v:rect>
                <v:rect id="Rectangle 43" o:spid="_x0000_s1055" style="position:absolute;left:44300;top:17744;width:3714;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6B94B42C" w14:textId="77777777" w:rsidR="00B733CE" w:rsidRDefault="00B733CE">
                        <w:pPr>
                          <w:spacing w:after="160" w:line="259" w:lineRule="auto"/>
                          <w:ind w:left="0" w:firstLine="0"/>
                        </w:pPr>
                        <w:r>
                          <w:rPr>
                            <w:b/>
                            <w:color w:val="FFFFFF"/>
                            <w:sz w:val="72"/>
                          </w:rPr>
                          <w:t>h</w:t>
                        </w:r>
                      </w:p>
                    </w:txbxContent>
                  </v:textbox>
                </v:rect>
                <v:rect id="Rectangle 44" o:spid="_x0000_s1056" style="position:absolute;left:47089;top:17744;width:3381;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63D82CAB" w14:textId="77777777" w:rsidR="00B733CE" w:rsidRDefault="00B733CE">
                        <w:pPr>
                          <w:spacing w:after="160" w:line="259" w:lineRule="auto"/>
                          <w:ind w:left="0" w:firstLine="0"/>
                        </w:pPr>
                        <w:r>
                          <w:rPr>
                            <w:b/>
                            <w:color w:val="FFFFFF"/>
                            <w:sz w:val="72"/>
                          </w:rPr>
                          <w:t>a</w:t>
                        </w:r>
                      </w:p>
                    </w:txbxContent>
                  </v:textbox>
                </v:rect>
                <v:rect id="Rectangle 45" o:spid="_x0000_s1057" style="position:absolute;left:49634;top:17744;width:3381;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0326A434" w14:textId="77777777" w:rsidR="00B733CE" w:rsidRDefault="00B733CE">
                        <w:pPr>
                          <w:spacing w:after="160" w:line="259" w:lineRule="auto"/>
                          <w:ind w:left="0" w:firstLine="0"/>
                        </w:pPr>
                        <w:r>
                          <w:rPr>
                            <w:b/>
                            <w:color w:val="FFFFFF"/>
                            <w:sz w:val="72"/>
                          </w:rPr>
                          <w:t>v</w:t>
                        </w:r>
                      </w:p>
                    </w:txbxContent>
                  </v:textbox>
                </v:rect>
                <v:rect id="Rectangle 46" o:spid="_x0000_s1058" style="position:absolute;left:52179;top:17744;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5638CE04" w14:textId="77777777" w:rsidR="00B733CE" w:rsidRDefault="00B733CE">
                        <w:pPr>
                          <w:spacing w:after="160" w:line="259" w:lineRule="auto"/>
                          <w:ind w:left="0" w:firstLine="0"/>
                        </w:pPr>
                        <w:proofErr w:type="spellStart"/>
                        <w:r>
                          <w:rPr>
                            <w:b/>
                            <w:color w:val="FFFFFF"/>
                            <w:sz w:val="72"/>
                          </w:rPr>
                          <w:t>i</w:t>
                        </w:r>
                        <w:proofErr w:type="spellEnd"/>
                      </w:p>
                    </w:txbxContent>
                  </v:textbox>
                </v:rect>
                <v:rect id="Rectangle 47" o:spid="_x0000_s1059" style="position:absolute;left:53444;top:17744;width:3714;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42C81367" w14:textId="77777777" w:rsidR="00B733CE" w:rsidRDefault="00B733CE">
                        <w:pPr>
                          <w:spacing w:after="160" w:line="259" w:lineRule="auto"/>
                          <w:ind w:left="0" w:firstLine="0"/>
                        </w:pPr>
                        <w:r>
                          <w:rPr>
                            <w:b/>
                            <w:color w:val="FFFFFF"/>
                            <w:sz w:val="72"/>
                          </w:rPr>
                          <w:t>o</w:t>
                        </w:r>
                      </w:p>
                    </w:txbxContent>
                  </v:textbox>
                </v:rect>
                <v:rect id="Rectangle 48" o:spid="_x0000_s1060" style="position:absolute;left:56233;top:17744;width:3714;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76C782DF" w14:textId="77777777" w:rsidR="00B733CE" w:rsidRDefault="00B733CE">
                        <w:pPr>
                          <w:spacing w:after="160" w:line="259" w:lineRule="auto"/>
                          <w:ind w:left="0" w:firstLine="0"/>
                        </w:pPr>
                        <w:r>
                          <w:rPr>
                            <w:b/>
                            <w:color w:val="FFFFFF"/>
                            <w:sz w:val="72"/>
                          </w:rPr>
                          <w:t>u</w:t>
                        </w:r>
                      </w:p>
                    </w:txbxContent>
                  </v:textbox>
                </v:rect>
                <v:rect id="Rectangle 49" o:spid="_x0000_s1061" style="position:absolute;left:59025;top:17744;width:2367;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6BF9EF23" w14:textId="77777777" w:rsidR="00B733CE" w:rsidRDefault="00B733CE">
                        <w:pPr>
                          <w:spacing w:after="160" w:line="259" w:lineRule="auto"/>
                          <w:ind w:left="0" w:firstLine="0"/>
                        </w:pPr>
                        <w:r>
                          <w:rPr>
                            <w:b/>
                            <w:color w:val="FFFFFF"/>
                            <w:sz w:val="72"/>
                          </w:rPr>
                          <w:t>r</w:t>
                        </w:r>
                      </w:p>
                    </w:txbxContent>
                  </v:textbox>
                </v:rect>
                <v:rect id="Rectangle 50" o:spid="_x0000_s1062" style="position:absolute;left:60808;top:17744;width:1690;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IEyAAAAOAAAAAPAAAAZHJzL2Rvd25yZXYueG1sRI9Na8JA&#13;&#10;EIbvgv9hGaE33Vho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BeykIEyAAAAOAA&#13;&#10;AAAPAAAAAAAAAAAAAAAAAAcCAABkcnMvZG93bnJldi54bWxQSwUGAAAAAAMAAwC3AAAA/AIAAAAA&#13;&#10;" filled="f" stroked="f">
                  <v:textbox inset="0,0,0,0">
                    <w:txbxContent>
                      <w:p w14:paraId="412D734B" w14:textId="77777777" w:rsidR="00B733CE" w:rsidRDefault="00B733CE">
                        <w:pPr>
                          <w:spacing w:after="160" w:line="259" w:lineRule="auto"/>
                          <w:ind w:left="0" w:firstLine="0"/>
                        </w:pPr>
                        <w:r>
                          <w:rPr>
                            <w:b/>
                            <w:color w:val="FFFFFF"/>
                            <w:sz w:val="72"/>
                          </w:rPr>
                          <w:t xml:space="preserve"> </w:t>
                        </w:r>
                      </w:p>
                    </w:txbxContent>
                  </v:textbox>
                </v:rect>
                <v:rect id="Rectangle 51" o:spid="_x0000_s1063" style="position:absolute;left:62089;top:17744;width:1689;height:6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uefxwAAAOA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DGG55/HAAAA4AAA&#13;&#10;AA8AAAAAAAAAAAAAAAAABwIAAGRycy9kb3ducmV2LnhtbFBLBQYAAAAAAwADALcAAAD7AgAAAAA=&#13;&#10;" filled="f" stroked="f">
                  <v:textbox inset="0,0,0,0">
                    <w:txbxContent>
                      <w:p w14:paraId="0B136339" w14:textId="77777777" w:rsidR="00B733CE" w:rsidRDefault="00B733CE">
                        <w:pPr>
                          <w:spacing w:after="160" w:line="259" w:lineRule="auto"/>
                          <w:ind w:left="0" w:firstLine="0"/>
                        </w:pPr>
                        <w:r>
                          <w:rPr>
                            <w:b/>
                            <w:color w:val="31849B"/>
                            <w:sz w:val="72"/>
                          </w:rPr>
                          <w:t xml:space="preserve"> </w:t>
                        </w:r>
                      </w:p>
                    </w:txbxContent>
                  </v:textbox>
                </v:rect>
                <v:rect id="Rectangle 52" o:spid="_x0000_s1064" style="position:absolute;left:38552;top:23055;width:2252;height:90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Hno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MFUeejHAAAA4AAA&#13;&#10;AA8AAAAAAAAAAAAAAAAABwIAAGRycy9kb3ducmV2LnhtbFBLBQYAAAAAAwADALcAAAD7AgAAAAA=&#13;&#10;" filled="f" stroked="f">
                  <v:textbox inset="0,0,0,0">
                    <w:txbxContent>
                      <w:p w14:paraId="7974508D" w14:textId="77777777" w:rsidR="00B733CE" w:rsidRDefault="00B733CE">
                        <w:pPr>
                          <w:spacing w:after="160" w:line="259" w:lineRule="auto"/>
                          <w:ind w:left="0" w:firstLine="0"/>
                        </w:pPr>
                        <w:r>
                          <w:rPr>
                            <w:color w:val="31849B"/>
                            <w:sz w:val="96"/>
                          </w:rPr>
                          <w:t xml:space="preserve"> </w:t>
                        </w:r>
                      </w:p>
                    </w:txbxContent>
                  </v:textbox>
                </v:rect>
                <w10:anchorlock/>
              </v:group>
            </w:pict>
          </mc:Fallback>
        </mc:AlternateContent>
      </w:r>
    </w:p>
    <w:p w14:paraId="582F2824" w14:textId="77777777" w:rsidR="00792B4F" w:rsidRDefault="00E245CF">
      <w:pPr>
        <w:spacing w:after="609" w:line="259" w:lineRule="auto"/>
        <w:ind w:left="0" w:firstLine="0"/>
      </w:pPr>
      <w:r>
        <w:rPr>
          <w:rFonts w:ascii="Times New Roman" w:eastAsia="Times New Roman" w:hAnsi="Times New Roman" w:cs="Times New Roman"/>
          <w:b/>
          <w:color w:val="00FFFF"/>
          <w:sz w:val="28"/>
        </w:rPr>
        <w:t xml:space="preserve"> </w:t>
      </w:r>
    </w:p>
    <w:p w14:paraId="2423DEE5" w14:textId="77777777" w:rsidR="00792B4F" w:rsidRDefault="00E245CF">
      <w:pPr>
        <w:spacing w:after="0" w:line="240" w:lineRule="auto"/>
        <w:ind w:left="0" w:right="781" w:firstLine="0"/>
        <w:jc w:val="right"/>
      </w:pPr>
      <w:r>
        <w:rPr>
          <w:b/>
          <w:color w:val="31849B"/>
          <w:sz w:val="96"/>
        </w:rPr>
        <w:t xml:space="preserve">RTLB Professional Practice Toolkit </w:t>
      </w:r>
    </w:p>
    <w:p w14:paraId="0F2ACDA9" w14:textId="77777777" w:rsidR="00792B4F" w:rsidRDefault="00E245CF">
      <w:pPr>
        <w:spacing w:after="0" w:line="259" w:lineRule="auto"/>
        <w:ind w:left="0" w:firstLine="0"/>
      </w:pPr>
      <w:r>
        <w:rPr>
          <w:color w:val="31849B"/>
        </w:rPr>
        <w:t xml:space="preserve"> </w:t>
      </w:r>
    </w:p>
    <w:p w14:paraId="78209765" w14:textId="77777777" w:rsidR="00792B4F" w:rsidRDefault="00E245CF">
      <w:pPr>
        <w:spacing w:after="0" w:line="259" w:lineRule="auto"/>
        <w:ind w:left="0" w:right="279" w:firstLine="0"/>
        <w:jc w:val="center"/>
      </w:pPr>
      <w:r>
        <w:rPr>
          <w:color w:val="31849B"/>
        </w:rPr>
        <w:t xml:space="preserve"> </w:t>
      </w:r>
    </w:p>
    <w:p w14:paraId="155CF714" w14:textId="77777777" w:rsidR="00792B4F" w:rsidRDefault="00E245CF">
      <w:pPr>
        <w:spacing w:after="0" w:line="259" w:lineRule="auto"/>
        <w:ind w:left="0" w:firstLine="0"/>
      </w:pPr>
      <w:r>
        <w:rPr>
          <w:color w:val="31849B"/>
        </w:rPr>
        <w:t xml:space="preserve"> </w:t>
      </w:r>
    </w:p>
    <w:p w14:paraId="2A7F77A2" w14:textId="77777777" w:rsidR="00792B4F" w:rsidRDefault="00E245CF">
      <w:pPr>
        <w:spacing w:after="0" w:line="259" w:lineRule="auto"/>
        <w:ind w:left="0" w:firstLine="0"/>
      </w:pPr>
      <w:r>
        <w:rPr>
          <w:color w:val="31849B"/>
        </w:rPr>
        <w:t xml:space="preserve"> </w:t>
      </w:r>
    </w:p>
    <w:p w14:paraId="771D529F" w14:textId="77777777" w:rsidR="00792B4F" w:rsidRDefault="00E245CF">
      <w:pPr>
        <w:spacing w:after="0" w:line="259" w:lineRule="auto"/>
        <w:ind w:left="0" w:firstLine="0"/>
      </w:pPr>
      <w:r>
        <w:rPr>
          <w:color w:val="31849B"/>
        </w:rPr>
        <w:t xml:space="preserve"> </w:t>
      </w:r>
    </w:p>
    <w:p w14:paraId="3AF7969F" w14:textId="77777777" w:rsidR="00792B4F" w:rsidRDefault="00E245CF">
      <w:pPr>
        <w:spacing w:after="0" w:line="259" w:lineRule="auto"/>
        <w:ind w:left="0" w:firstLine="0"/>
      </w:pPr>
      <w:r>
        <w:rPr>
          <w:color w:val="31849B"/>
        </w:rPr>
        <w:t xml:space="preserve"> </w:t>
      </w:r>
    </w:p>
    <w:p w14:paraId="475A2B27" w14:textId="77777777" w:rsidR="00792B4F" w:rsidRDefault="00E245CF">
      <w:pPr>
        <w:spacing w:after="0" w:line="259" w:lineRule="auto"/>
        <w:ind w:left="0" w:firstLine="0"/>
      </w:pPr>
      <w:r>
        <w:rPr>
          <w:color w:val="31849B"/>
        </w:rPr>
        <w:t xml:space="preserve"> </w:t>
      </w:r>
    </w:p>
    <w:p w14:paraId="69364564" w14:textId="77777777" w:rsidR="00792B4F" w:rsidRDefault="00E245CF">
      <w:pPr>
        <w:spacing w:after="0" w:line="259" w:lineRule="auto"/>
        <w:ind w:left="0" w:firstLine="0"/>
      </w:pPr>
      <w:r>
        <w:rPr>
          <w:color w:val="31849B"/>
        </w:rPr>
        <w:t xml:space="preserve"> </w:t>
      </w:r>
    </w:p>
    <w:p w14:paraId="6210FF71" w14:textId="77777777" w:rsidR="00792B4F" w:rsidRDefault="00E245CF">
      <w:pPr>
        <w:spacing w:after="0" w:line="259" w:lineRule="auto"/>
        <w:ind w:left="0" w:firstLine="0"/>
      </w:pPr>
      <w:r>
        <w:rPr>
          <w:color w:val="31849B"/>
        </w:rPr>
        <w:t xml:space="preserve"> </w:t>
      </w:r>
    </w:p>
    <w:p w14:paraId="41248464" w14:textId="77777777" w:rsidR="00792B4F" w:rsidRDefault="00E245CF">
      <w:pPr>
        <w:spacing w:after="0" w:line="259" w:lineRule="auto"/>
        <w:ind w:left="0" w:firstLine="0"/>
      </w:pPr>
      <w:r>
        <w:rPr>
          <w:color w:val="31849B"/>
        </w:rPr>
        <w:t xml:space="preserve"> </w:t>
      </w:r>
    </w:p>
    <w:p w14:paraId="30F7D136" w14:textId="77777777" w:rsidR="00792B4F" w:rsidRDefault="00E245CF">
      <w:pPr>
        <w:spacing w:after="0" w:line="259" w:lineRule="auto"/>
        <w:ind w:left="0" w:firstLine="0"/>
      </w:pPr>
      <w:r>
        <w:rPr>
          <w:color w:val="31849B"/>
        </w:rPr>
        <w:t xml:space="preserve"> </w:t>
      </w:r>
    </w:p>
    <w:p w14:paraId="2E21D923" w14:textId="77777777" w:rsidR="00792B4F" w:rsidRDefault="00E245CF">
      <w:pPr>
        <w:spacing w:after="0" w:line="259" w:lineRule="auto"/>
        <w:ind w:left="0" w:firstLine="0"/>
      </w:pPr>
      <w:r>
        <w:rPr>
          <w:color w:val="31849B"/>
        </w:rPr>
        <w:t xml:space="preserve"> </w:t>
      </w:r>
    </w:p>
    <w:p w14:paraId="6393E95B" w14:textId="77777777" w:rsidR="00792B4F" w:rsidRDefault="00E245CF">
      <w:pPr>
        <w:spacing w:after="0" w:line="259" w:lineRule="auto"/>
        <w:ind w:left="0" w:firstLine="0"/>
      </w:pPr>
      <w:r>
        <w:rPr>
          <w:color w:val="31849B"/>
        </w:rPr>
        <w:t xml:space="preserve"> </w:t>
      </w:r>
    </w:p>
    <w:p w14:paraId="3C6C3980" w14:textId="77777777" w:rsidR="00792B4F" w:rsidRDefault="00E245CF">
      <w:pPr>
        <w:spacing w:after="0" w:line="259" w:lineRule="auto"/>
        <w:ind w:left="0" w:firstLine="0"/>
      </w:pPr>
      <w:r>
        <w:rPr>
          <w:color w:val="31849B"/>
        </w:rPr>
        <w:t xml:space="preserve"> </w:t>
      </w:r>
    </w:p>
    <w:p w14:paraId="1EE6BD7E" w14:textId="77777777" w:rsidR="00792B4F" w:rsidRDefault="00E245CF">
      <w:pPr>
        <w:spacing w:after="0" w:line="259" w:lineRule="auto"/>
        <w:ind w:left="0" w:firstLine="0"/>
      </w:pPr>
      <w:r>
        <w:rPr>
          <w:color w:val="31849B"/>
        </w:rPr>
        <w:t xml:space="preserve"> </w:t>
      </w:r>
    </w:p>
    <w:p w14:paraId="15004406" w14:textId="77777777" w:rsidR="00792B4F" w:rsidRDefault="00E245CF">
      <w:pPr>
        <w:spacing w:after="0" w:line="259" w:lineRule="auto"/>
        <w:ind w:left="0" w:firstLine="0"/>
      </w:pPr>
      <w:r>
        <w:rPr>
          <w:color w:val="31849B"/>
        </w:rPr>
        <w:t xml:space="preserve"> </w:t>
      </w:r>
    </w:p>
    <w:p w14:paraId="463E44F7" w14:textId="77777777" w:rsidR="00792B4F" w:rsidRDefault="00E245CF">
      <w:pPr>
        <w:spacing w:after="0" w:line="259" w:lineRule="auto"/>
        <w:ind w:left="0" w:firstLine="0"/>
      </w:pPr>
      <w:r>
        <w:rPr>
          <w:color w:val="31849B"/>
        </w:rPr>
        <w:t xml:space="preserve"> </w:t>
      </w:r>
    </w:p>
    <w:p w14:paraId="5DE886B4" w14:textId="77777777" w:rsidR="00792B4F" w:rsidRDefault="00E245CF">
      <w:pPr>
        <w:spacing w:after="0" w:line="259" w:lineRule="auto"/>
        <w:ind w:left="0" w:firstLine="0"/>
      </w:pPr>
      <w:r>
        <w:rPr>
          <w:color w:val="31849B"/>
        </w:rPr>
        <w:t xml:space="preserve"> </w:t>
      </w:r>
    </w:p>
    <w:p w14:paraId="3C849277" w14:textId="77777777" w:rsidR="00792B4F" w:rsidRDefault="00E245CF">
      <w:pPr>
        <w:spacing w:after="0" w:line="259" w:lineRule="auto"/>
        <w:ind w:left="0" w:firstLine="0"/>
      </w:pPr>
      <w:r>
        <w:rPr>
          <w:color w:val="31849B"/>
        </w:rPr>
        <w:t xml:space="preserve"> </w:t>
      </w:r>
    </w:p>
    <w:p w14:paraId="44F3A85C" w14:textId="77777777" w:rsidR="00792B4F" w:rsidRDefault="00E245CF">
      <w:pPr>
        <w:spacing w:after="0" w:line="259" w:lineRule="auto"/>
        <w:ind w:left="0" w:firstLine="0"/>
      </w:pPr>
      <w:r>
        <w:rPr>
          <w:color w:val="31849B"/>
        </w:rPr>
        <w:t xml:space="preserve"> </w:t>
      </w:r>
    </w:p>
    <w:p w14:paraId="528EB60D" w14:textId="77777777" w:rsidR="00792B4F" w:rsidRDefault="00E245CF">
      <w:pPr>
        <w:spacing w:after="0" w:line="259" w:lineRule="auto"/>
        <w:ind w:left="0" w:firstLine="0"/>
      </w:pPr>
      <w:r>
        <w:rPr>
          <w:color w:val="31849B"/>
        </w:rPr>
        <w:t xml:space="preserve"> </w:t>
      </w:r>
    </w:p>
    <w:p w14:paraId="47EAE863" w14:textId="77777777" w:rsidR="00792B4F" w:rsidRDefault="00E245CF">
      <w:pPr>
        <w:spacing w:after="3" w:line="259" w:lineRule="auto"/>
        <w:ind w:left="10" w:right="322"/>
        <w:jc w:val="right"/>
      </w:pPr>
      <w:r>
        <w:rPr>
          <w:b/>
          <w:color w:val="31849B"/>
        </w:rPr>
        <w:t xml:space="preserve">Version: </w:t>
      </w:r>
      <w:r w:rsidR="00496364">
        <w:rPr>
          <w:b/>
          <w:color w:val="31849B"/>
        </w:rPr>
        <w:t>2</w:t>
      </w:r>
      <w:r>
        <w:rPr>
          <w:b/>
          <w:color w:val="31849B"/>
        </w:rPr>
        <w:t xml:space="preserve">.0 </w:t>
      </w:r>
    </w:p>
    <w:p w14:paraId="19E20BBD" w14:textId="77777777" w:rsidR="00792B4F" w:rsidRDefault="00E245CF">
      <w:pPr>
        <w:spacing w:after="3" w:line="259" w:lineRule="auto"/>
        <w:ind w:left="10" w:right="322"/>
        <w:jc w:val="right"/>
      </w:pPr>
      <w:r>
        <w:rPr>
          <w:b/>
          <w:color w:val="31849B"/>
        </w:rPr>
        <w:lastRenderedPageBreak/>
        <w:t xml:space="preserve">Date: </w:t>
      </w:r>
      <w:r w:rsidR="00B73A1A">
        <w:rPr>
          <w:b/>
          <w:color w:val="31849B"/>
        </w:rPr>
        <w:t>February</w:t>
      </w:r>
      <w:r w:rsidR="00496364">
        <w:rPr>
          <w:b/>
          <w:color w:val="31849B"/>
        </w:rPr>
        <w:t xml:space="preserve"> 201</w:t>
      </w:r>
      <w:r w:rsidR="00222E89">
        <w:rPr>
          <w:b/>
          <w:color w:val="31849B"/>
        </w:rPr>
        <w:t>8</w:t>
      </w:r>
      <w:r>
        <w:t xml:space="preserve"> </w:t>
      </w:r>
    </w:p>
    <w:p w14:paraId="0FE9091C" w14:textId="77777777" w:rsidR="00792B4F" w:rsidRDefault="00E245CF">
      <w:pPr>
        <w:spacing w:after="0" w:line="259" w:lineRule="auto"/>
        <w:ind w:left="0" w:firstLine="0"/>
        <w:jc w:val="both"/>
      </w:pPr>
      <w:r>
        <w:rPr>
          <w:color w:val="C00000"/>
          <w:sz w:val="40"/>
        </w:rPr>
        <w:t xml:space="preserve"> </w:t>
      </w:r>
      <w:r>
        <w:rPr>
          <w:color w:val="C00000"/>
          <w:sz w:val="40"/>
        </w:rPr>
        <w:tab/>
        <w:t xml:space="preserve"> </w:t>
      </w:r>
      <w:r>
        <w:br w:type="page"/>
      </w:r>
    </w:p>
    <w:p w14:paraId="7A0F3A87" w14:textId="77777777" w:rsidR="00792B4F" w:rsidRDefault="00E245CF" w:rsidP="009A5E42">
      <w:pPr>
        <w:pStyle w:val="Heading1"/>
      </w:pPr>
      <w:r>
        <w:lastRenderedPageBreak/>
        <w:t xml:space="preserve">Professional Practice Contents </w:t>
      </w:r>
    </w:p>
    <w:p w14:paraId="3545588F" w14:textId="77777777" w:rsidR="00792B4F" w:rsidRDefault="00E245CF">
      <w:pPr>
        <w:spacing w:after="39" w:line="259" w:lineRule="auto"/>
        <w:ind w:left="0" w:firstLine="0"/>
      </w:pPr>
      <w:r>
        <w:rPr>
          <w:b/>
          <w:color w:val="FF0000"/>
        </w:rPr>
        <w:t xml:space="preserve"> </w:t>
      </w:r>
    </w:p>
    <w:p w14:paraId="4063482E" w14:textId="77777777" w:rsidR="00792B4F" w:rsidRDefault="00E245CF">
      <w:pPr>
        <w:pStyle w:val="Heading2"/>
        <w:ind w:left="355"/>
      </w:pPr>
      <w:r>
        <w:rPr>
          <w:b/>
          <w:sz w:val="26"/>
        </w:rPr>
        <w:t xml:space="preserve">1. </w:t>
      </w:r>
      <w:r>
        <w:rPr>
          <w:b/>
          <w:sz w:val="28"/>
        </w:rPr>
        <w:t xml:space="preserve">Introduction to Professional Practice Toolkit  </w:t>
      </w:r>
    </w:p>
    <w:p w14:paraId="3BD4EB92" w14:textId="77777777" w:rsidR="00FA2208" w:rsidRDefault="00E245CF" w:rsidP="00FA2208">
      <w:pPr>
        <w:numPr>
          <w:ilvl w:val="1"/>
          <w:numId w:val="92"/>
        </w:numPr>
        <w:ind w:left="2127" w:right="127" w:hanging="709"/>
      </w:pPr>
      <w:r>
        <w:t xml:space="preserve">Some expectations about the RTLB role </w:t>
      </w:r>
    </w:p>
    <w:p w14:paraId="725E183A" w14:textId="77777777" w:rsidR="009A5E42" w:rsidRDefault="009A5E42" w:rsidP="009A5E42">
      <w:pPr>
        <w:ind w:left="2127" w:right="127" w:firstLine="0"/>
      </w:pPr>
    </w:p>
    <w:p w14:paraId="1ED46142" w14:textId="77777777" w:rsidR="00FA2208" w:rsidRDefault="00E245CF" w:rsidP="00FA2208">
      <w:pPr>
        <w:numPr>
          <w:ilvl w:val="1"/>
          <w:numId w:val="92"/>
        </w:numPr>
        <w:ind w:left="2127" w:right="127" w:hanging="709"/>
      </w:pPr>
      <w:r>
        <w:t xml:space="preserve">A word about the bigger picture </w:t>
      </w:r>
    </w:p>
    <w:p w14:paraId="54A3E1F0" w14:textId="77777777" w:rsidR="009A5E42" w:rsidRDefault="009A5E42" w:rsidP="009A5E42">
      <w:pPr>
        <w:ind w:left="0" w:right="127" w:firstLine="0"/>
      </w:pPr>
    </w:p>
    <w:p w14:paraId="2E1FA089" w14:textId="77777777" w:rsidR="00792B4F" w:rsidRDefault="00E245CF" w:rsidP="00FA2208">
      <w:pPr>
        <w:numPr>
          <w:ilvl w:val="1"/>
          <w:numId w:val="92"/>
        </w:numPr>
        <w:ind w:left="2127" w:right="127" w:hanging="709"/>
      </w:pPr>
      <w:r>
        <w:t xml:space="preserve">What culturally responsive means </w:t>
      </w:r>
    </w:p>
    <w:p w14:paraId="0E5E7446" w14:textId="77777777" w:rsidR="00792B4F" w:rsidRDefault="00E245CF">
      <w:pPr>
        <w:spacing w:after="73" w:line="259" w:lineRule="auto"/>
        <w:ind w:left="0" w:firstLine="0"/>
      </w:pPr>
      <w:r>
        <w:rPr>
          <w:color w:val="FF0000"/>
        </w:rPr>
        <w:t xml:space="preserve"> </w:t>
      </w:r>
    </w:p>
    <w:p w14:paraId="589F665D" w14:textId="77777777" w:rsidR="00792B4F" w:rsidRDefault="00E245CF">
      <w:pPr>
        <w:numPr>
          <w:ilvl w:val="0"/>
          <w:numId w:val="2"/>
        </w:numPr>
        <w:spacing w:after="0" w:line="259" w:lineRule="auto"/>
        <w:ind w:hanging="360"/>
      </w:pPr>
      <w:r>
        <w:rPr>
          <w:b/>
          <w:color w:val="1F497D"/>
          <w:sz w:val="28"/>
        </w:rPr>
        <w:t xml:space="preserve">He </w:t>
      </w:r>
      <w:proofErr w:type="spellStart"/>
      <w:r>
        <w:rPr>
          <w:b/>
          <w:color w:val="1F497D"/>
          <w:sz w:val="28"/>
        </w:rPr>
        <w:t>Urunga</w:t>
      </w:r>
      <w:proofErr w:type="spellEnd"/>
      <w:r>
        <w:rPr>
          <w:b/>
          <w:color w:val="1F497D"/>
          <w:sz w:val="28"/>
        </w:rPr>
        <w:t xml:space="preserve"> </w:t>
      </w:r>
      <w:proofErr w:type="spellStart"/>
      <w:r>
        <w:rPr>
          <w:b/>
          <w:color w:val="1F497D"/>
          <w:sz w:val="28"/>
        </w:rPr>
        <w:t>Tū</w:t>
      </w:r>
      <w:proofErr w:type="spellEnd"/>
      <w:r>
        <w:rPr>
          <w:b/>
          <w:color w:val="1F497D"/>
          <w:sz w:val="28"/>
        </w:rPr>
        <w:t xml:space="preserve"> </w:t>
      </w:r>
      <w:r>
        <w:rPr>
          <w:color w:val="1F497D"/>
          <w:sz w:val="24"/>
        </w:rPr>
        <w:t>An Entrance to Engagement</w:t>
      </w:r>
      <w:r>
        <w:rPr>
          <w:b/>
          <w:color w:val="1F497D"/>
          <w:sz w:val="24"/>
        </w:rPr>
        <w:t xml:space="preserve"> </w:t>
      </w:r>
    </w:p>
    <w:p w14:paraId="7626DBD1" w14:textId="77777777" w:rsidR="00792B4F" w:rsidRDefault="00E245CF" w:rsidP="00FA2208">
      <w:pPr>
        <w:numPr>
          <w:ilvl w:val="1"/>
          <w:numId w:val="2"/>
        </w:numPr>
        <w:ind w:left="2127" w:right="127" w:hanging="709"/>
      </w:pPr>
      <w:r>
        <w:t xml:space="preserve">NZRTLB </w:t>
      </w:r>
      <w:proofErr w:type="spellStart"/>
      <w:r>
        <w:t>tohu</w:t>
      </w:r>
      <w:proofErr w:type="spellEnd"/>
      <w:r>
        <w:t xml:space="preserve"> </w:t>
      </w:r>
    </w:p>
    <w:p w14:paraId="4BCBDF8E" w14:textId="77777777" w:rsidR="009A5E42" w:rsidRDefault="009A5E42" w:rsidP="009A5E42">
      <w:pPr>
        <w:ind w:left="1418" w:right="127" w:firstLine="0"/>
      </w:pPr>
    </w:p>
    <w:p w14:paraId="674C2386" w14:textId="77777777" w:rsidR="00792B4F" w:rsidRDefault="00E245CF" w:rsidP="00FA2208">
      <w:pPr>
        <w:numPr>
          <w:ilvl w:val="1"/>
          <w:numId w:val="2"/>
        </w:numPr>
        <w:ind w:left="2127" w:right="127" w:hanging="709"/>
      </w:pPr>
      <w:r>
        <w:t xml:space="preserve">He </w:t>
      </w:r>
      <w:proofErr w:type="spellStart"/>
      <w:r>
        <w:t>Urunga</w:t>
      </w:r>
      <w:proofErr w:type="spellEnd"/>
      <w:r>
        <w:t xml:space="preserve"> </w:t>
      </w:r>
      <w:proofErr w:type="spellStart"/>
      <w:r>
        <w:t>Tū</w:t>
      </w:r>
      <w:proofErr w:type="spellEnd"/>
      <w:r>
        <w:t xml:space="preserve"> An Entrance to Engagement         </w:t>
      </w:r>
    </w:p>
    <w:p w14:paraId="6EFBBCD2" w14:textId="77777777" w:rsidR="00792B4F" w:rsidRDefault="00E245CF">
      <w:pPr>
        <w:spacing w:after="37" w:line="259" w:lineRule="auto"/>
        <w:ind w:left="0" w:firstLine="0"/>
      </w:pPr>
      <w:r>
        <w:t xml:space="preserve"> </w:t>
      </w:r>
    </w:p>
    <w:p w14:paraId="4A87A8C5" w14:textId="77777777" w:rsidR="00792B4F" w:rsidRDefault="00E245CF" w:rsidP="00FA2208">
      <w:pPr>
        <w:pStyle w:val="Heading2"/>
        <w:ind w:left="355"/>
      </w:pPr>
      <w:r>
        <w:rPr>
          <w:b/>
          <w:sz w:val="26"/>
        </w:rPr>
        <w:t xml:space="preserve">3. </w:t>
      </w:r>
      <w:r>
        <w:rPr>
          <w:b/>
          <w:sz w:val="28"/>
        </w:rPr>
        <w:t xml:space="preserve">Practice </w:t>
      </w:r>
    </w:p>
    <w:p w14:paraId="5162575F" w14:textId="77777777" w:rsidR="00792B4F" w:rsidRDefault="00E245CF" w:rsidP="009A5E42">
      <w:pPr>
        <w:ind w:left="1701" w:right="127" w:hanging="283"/>
      </w:pPr>
      <w:r>
        <w:t xml:space="preserve">3.1 </w:t>
      </w:r>
      <w:r w:rsidR="009A5E42">
        <w:t xml:space="preserve">      </w:t>
      </w:r>
      <w:r>
        <w:t xml:space="preserve">Practice Overview </w:t>
      </w:r>
    </w:p>
    <w:p w14:paraId="44BEAE21" w14:textId="77777777" w:rsidR="009A5E42" w:rsidRDefault="009A5E42" w:rsidP="009A5E42">
      <w:pPr>
        <w:ind w:left="1701" w:right="127" w:hanging="283"/>
      </w:pPr>
    </w:p>
    <w:p w14:paraId="622B00ED" w14:textId="77777777" w:rsidR="00792B4F" w:rsidRDefault="00E245CF" w:rsidP="009A5E42">
      <w:pPr>
        <w:numPr>
          <w:ilvl w:val="1"/>
          <w:numId w:val="91"/>
        </w:numPr>
        <w:ind w:left="2127" w:right="127" w:hanging="709"/>
      </w:pPr>
      <w:r>
        <w:t xml:space="preserve">Principles </w:t>
      </w:r>
    </w:p>
    <w:p w14:paraId="26CF753E" w14:textId="77777777" w:rsidR="009A5E42" w:rsidRDefault="00E245CF" w:rsidP="009A5E42">
      <w:pPr>
        <w:numPr>
          <w:ilvl w:val="2"/>
          <w:numId w:val="91"/>
        </w:numPr>
        <w:ind w:right="127" w:hanging="33"/>
      </w:pPr>
      <w:r>
        <w:t xml:space="preserve">Inclusive teaching </w:t>
      </w:r>
    </w:p>
    <w:p w14:paraId="7FD189A3" w14:textId="77777777" w:rsidR="009A5E42" w:rsidRDefault="00E245CF" w:rsidP="009A5E42">
      <w:pPr>
        <w:numPr>
          <w:ilvl w:val="2"/>
          <w:numId w:val="91"/>
        </w:numPr>
        <w:ind w:right="127" w:hanging="33"/>
      </w:pPr>
      <w:r>
        <w:t xml:space="preserve">Culturally responsive </w:t>
      </w:r>
    </w:p>
    <w:p w14:paraId="249A224F" w14:textId="77777777" w:rsidR="009A5E42" w:rsidRDefault="00E245CF" w:rsidP="009A5E42">
      <w:pPr>
        <w:numPr>
          <w:ilvl w:val="2"/>
          <w:numId w:val="91"/>
        </w:numPr>
        <w:ind w:right="127" w:hanging="33"/>
      </w:pPr>
      <w:r>
        <w:t xml:space="preserve">Ecological approach </w:t>
      </w:r>
    </w:p>
    <w:p w14:paraId="48230059" w14:textId="77777777" w:rsidR="009A5E42" w:rsidRDefault="00E245CF" w:rsidP="009A5E42">
      <w:pPr>
        <w:numPr>
          <w:ilvl w:val="2"/>
          <w:numId w:val="91"/>
        </w:numPr>
        <w:ind w:right="127" w:hanging="33"/>
      </w:pPr>
      <w:r>
        <w:t xml:space="preserve">Collaborative and seamless model of service </w:t>
      </w:r>
    </w:p>
    <w:p w14:paraId="01D13366" w14:textId="77777777" w:rsidR="009A5E42" w:rsidRDefault="00E245CF" w:rsidP="009A5E42">
      <w:pPr>
        <w:numPr>
          <w:ilvl w:val="2"/>
          <w:numId w:val="91"/>
        </w:numPr>
        <w:ind w:right="127" w:hanging="33"/>
      </w:pPr>
      <w:r>
        <w:t xml:space="preserve">Strengths based </w:t>
      </w:r>
    </w:p>
    <w:p w14:paraId="51AD7418" w14:textId="77777777" w:rsidR="009A5E42" w:rsidRDefault="00E245CF" w:rsidP="009A5E42">
      <w:pPr>
        <w:numPr>
          <w:ilvl w:val="2"/>
          <w:numId w:val="91"/>
        </w:numPr>
        <w:ind w:right="127" w:hanging="33"/>
      </w:pPr>
      <w:r>
        <w:t xml:space="preserve">Reflective </w:t>
      </w:r>
    </w:p>
    <w:p w14:paraId="064BA4BA" w14:textId="77777777" w:rsidR="009A5E42" w:rsidRDefault="00E245CF" w:rsidP="009A5E42">
      <w:pPr>
        <w:numPr>
          <w:ilvl w:val="2"/>
          <w:numId w:val="91"/>
        </w:numPr>
        <w:ind w:right="127" w:hanging="33"/>
      </w:pPr>
      <w:r w:rsidRPr="001C1A95">
        <w:t xml:space="preserve">Evidence based </w:t>
      </w:r>
    </w:p>
    <w:p w14:paraId="1EFB1C2F" w14:textId="77777777" w:rsidR="00792B4F" w:rsidRDefault="00E245CF" w:rsidP="009A5E42">
      <w:pPr>
        <w:numPr>
          <w:ilvl w:val="2"/>
          <w:numId w:val="91"/>
        </w:numPr>
        <w:ind w:right="127" w:hanging="33"/>
      </w:pPr>
      <w:r>
        <w:t xml:space="preserve">Professional </w:t>
      </w:r>
    </w:p>
    <w:p w14:paraId="2274FBC9" w14:textId="77777777" w:rsidR="009A5E42" w:rsidRDefault="009A5E42" w:rsidP="009A5E42">
      <w:pPr>
        <w:ind w:left="2160" w:right="127" w:firstLine="0"/>
      </w:pPr>
    </w:p>
    <w:p w14:paraId="7CEC1725" w14:textId="77777777" w:rsidR="00792B4F" w:rsidRDefault="00E245CF" w:rsidP="009A5E42">
      <w:pPr>
        <w:ind w:left="1843" w:right="127" w:hanging="425"/>
      </w:pPr>
      <w:r>
        <w:t xml:space="preserve">3.3 </w:t>
      </w:r>
      <w:r w:rsidR="009A5E42">
        <w:t xml:space="preserve">     </w:t>
      </w:r>
      <w:r>
        <w:t xml:space="preserve">RTLB Practice Sequence </w:t>
      </w:r>
    </w:p>
    <w:p w14:paraId="0840F170" w14:textId="77777777" w:rsidR="00792B4F" w:rsidRDefault="009A5E42" w:rsidP="009A5E42">
      <w:pPr>
        <w:pStyle w:val="Heading3"/>
        <w:numPr>
          <w:ilvl w:val="2"/>
          <w:numId w:val="93"/>
        </w:numPr>
        <w:ind w:right="3570"/>
      </w:pPr>
      <w:r>
        <w:t xml:space="preserve"> </w:t>
      </w:r>
      <w:r w:rsidR="00E245CF">
        <w:t xml:space="preserve">Definition of a Case </w:t>
      </w:r>
    </w:p>
    <w:p w14:paraId="3E7B0711" w14:textId="77777777" w:rsidR="009A5E42" w:rsidRPr="009A5E42" w:rsidRDefault="009A5E42" w:rsidP="009A5E42"/>
    <w:p w14:paraId="10CAE58E" w14:textId="77777777" w:rsidR="00792B4F" w:rsidRDefault="009A5E42" w:rsidP="009A5E42">
      <w:pPr>
        <w:ind w:left="720" w:right="127" w:firstLine="698"/>
      </w:pPr>
      <w:r>
        <w:t xml:space="preserve">3.4      </w:t>
      </w:r>
      <w:r w:rsidR="00E245CF">
        <w:t xml:space="preserve">Outcomes Reporting </w:t>
      </w:r>
    </w:p>
    <w:p w14:paraId="52D52BE9" w14:textId="77777777" w:rsidR="009A5E42" w:rsidRDefault="009A5E42" w:rsidP="009A5E42">
      <w:pPr>
        <w:ind w:left="1080" w:right="127" w:firstLine="0"/>
      </w:pPr>
    </w:p>
    <w:p w14:paraId="570273BE" w14:textId="77777777" w:rsidR="00792B4F" w:rsidRDefault="00656CB4" w:rsidP="009A5E42">
      <w:pPr>
        <w:ind w:left="1985" w:right="127" w:hanging="709"/>
      </w:pPr>
      <w:r>
        <w:t xml:space="preserve">   </w:t>
      </w:r>
      <w:r w:rsidR="00E245CF">
        <w:t xml:space="preserve">3.5 </w:t>
      </w:r>
      <w:r>
        <w:t xml:space="preserve">     </w:t>
      </w:r>
      <w:r w:rsidR="00E245CF">
        <w:t xml:space="preserve">Scope of Practice </w:t>
      </w:r>
    </w:p>
    <w:p w14:paraId="141F21A8" w14:textId="77777777" w:rsidR="003F066C" w:rsidRDefault="00560C3E" w:rsidP="009A5E42">
      <w:pPr>
        <w:pStyle w:val="Heading3"/>
        <w:ind w:left="2977" w:right="3559" w:hanging="850"/>
        <w:jc w:val="left"/>
      </w:pPr>
      <w:r>
        <w:t>3.5.1</w:t>
      </w:r>
      <w:r w:rsidR="003F066C">
        <w:t xml:space="preserve"> </w:t>
      </w:r>
      <w:r w:rsidR="009A5E42">
        <w:t xml:space="preserve">   </w:t>
      </w:r>
      <w:r w:rsidR="003F066C">
        <w:t>Transition support</w:t>
      </w:r>
    </w:p>
    <w:p w14:paraId="095AF783" w14:textId="77777777" w:rsidR="003F066C" w:rsidRDefault="009A5E42" w:rsidP="009A5E42">
      <w:pPr>
        <w:pStyle w:val="Heading3"/>
        <w:ind w:left="2977" w:right="3559" w:hanging="850"/>
        <w:jc w:val="left"/>
      </w:pPr>
      <w:r>
        <w:t xml:space="preserve">3.5.2     </w:t>
      </w:r>
      <w:r w:rsidR="003F066C">
        <w:t>Communities of Learning/</w:t>
      </w:r>
      <w:proofErr w:type="spellStart"/>
      <w:r w:rsidR="003F066C">
        <w:t>Kāhui</w:t>
      </w:r>
      <w:proofErr w:type="spellEnd"/>
      <w:r w:rsidR="003F066C">
        <w:t xml:space="preserve"> </w:t>
      </w:r>
      <w:proofErr w:type="spellStart"/>
      <w:r w:rsidR="003F066C">
        <w:t>Ako</w:t>
      </w:r>
      <w:proofErr w:type="spellEnd"/>
    </w:p>
    <w:p w14:paraId="01D60907" w14:textId="77777777" w:rsidR="003F066C" w:rsidRDefault="009A5E42" w:rsidP="009A5E42">
      <w:pPr>
        <w:pStyle w:val="Heading3"/>
        <w:ind w:left="2977" w:right="3559" w:hanging="850"/>
        <w:jc w:val="left"/>
      </w:pPr>
      <w:r>
        <w:t xml:space="preserve">3.5.3     </w:t>
      </w:r>
      <w:r w:rsidR="003F066C">
        <w:t>Secondary school/</w:t>
      </w:r>
      <w:proofErr w:type="spellStart"/>
      <w:r w:rsidR="003F066C">
        <w:t>wharekura</w:t>
      </w:r>
      <w:proofErr w:type="spellEnd"/>
    </w:p>
    <w:p w14:paraId="0B24FA02" w14:textId="77777777" w:rsidR="003F066C" w:rsidRDefault="00FA2208" w:rsidP="009A5E42">
      <w:pPr>
        <w:pStyle w:val="Heading3"/>
        <w:ind w:left="2977" w:right="3559" w:hanging="850"/>
        <w:jc w:val="left"/>
      </w:pPr>
      <w:r>
        <w:t xml:space="preserve">3.5.4 </w:t>
      </w:r>
      <w:r w:rsidR="009A5E42">
        <w:t xml:space="preserve">    </w:t>
      </w:r>
      <w:r w:rsidR="003F066C">
        <w:t>Special Assessment Conditions</w:t>
      </w:r>
    </w:p>
    <w:p w14:paraId="2497D581" w14:textId="77777777" w:rsidR="003F066C" w:rsidRDefault="003F066C" w:rsidP="009A5E42">
      <w:pPr>
        <w:pStyle w:val="Heading3"/>
        <w:tabs>
          <w:tab w:val="left" w:pos="6237"/>
        </w:tabs>
        <w:ind w:left="2977" w:right="3559" w:hanging="850"/>
        <w:jc w:val="left"/>
      </w:pPr>
      <w:r>
        <w:t>3.5.5</w:t>
      </w:r>
      <w:r>
        <w:tab/>
        <w:t>PB4L School-wide and Incredible Years Teacher Programmes</w:t>
      </w:r>
    </w:p>
    <w:p w14:paraId="6FE677DD" w14:textId="77777777" w:rsidR="003F066C" w:rsidRDefault="003F066C" w:rsidP="009A5E42">
      <w:pPr>
        <w:pStyle w:val="Heading3"/>
        <w:ind w:left="2977" w:right="3559" w:hanging="850"/>
        <w:jc w:val="left"/>
      </w:pPr>
      <w:r>
        <w:t>3.5.6</w:t>
      </w:r>
      <w:r>
        <w:tab/>
        <w:t>Intensive Wraparound Service</w:t>
      </w:r>
    </w:p>
    <w:p w14:paraId="77914B36" w14:textId="77777777" w:rsidR="00496364" w:rsidRDefault="00E245CF" w:rsidP="009A5E42">
      <w:pPr>
        <w:pStyle w:val="Heading3"/>
        <w:ind w:left="2977" w:right="3559" w:hanging="850"/>
        <w:jc w:val="left"/>
      </w:pPr>
      <w:r>
        <w:t>3.5.</w:t>
      </w:r>
      <w:r w:rsidR="003F066C">
        <w:t>7</w:t>
      </w:r>
      <w:r>
        <w:t xml:space="preserve"> </w:t>
      </w:r>
      <w:r w:rsidR="009A5E42">
        <w:t xml:space="preserve">     </w:t>
      </w:r>
      <w:r>
        <w:t>Gateway Assessments</w:t>
      </w:r>
    </w:p>
    <w:p w14:paraId="1BFF4AD5" w14:textId="77777777" w:rsidR="00560C3E" w:rsidRPr="00560C3E" w:rsidRDefault="00560C3E" w:rsidP="009A5E42">
      <w:pPr>
        <w:ind w:left="2977" w:hanging="850"/>
      </w:pPr>
      <w:r>
        <w:t xml:space="preserve">3.5.8 </w:t>
      </w:r>
      <w:r w:rsidR="009A5E42">
        <w:t xml:space="preserve">     </w:t>
      </w:r>
      <w:r>
        <w:t>Children’s Teams</w:t>
      </w:r>
    </w:p>
    <w:p w14:paraId="2BE69CBB" w14:textId="77777777" w:rsidR="00792B4F" w:rsidRDefault="00E245CF" w:rsidP="009A5E42">
      <w:pPr>
        <w:pStyle w:val="Heading3"/>
        <w:ind w:left="2977" w:right="3559" w:hanging="850"/>
        <w:jc w:val="left"/>
      </w:pPr>
      <w:r>
        <w:t>3.5.</w:t>
      </w:r>
      <w:r w:rsidR="00560C3E">
        <w:t>9</w:t>
      </w:r>
      <w:r>
        <w:t xml:space="preserve"> </w:t>
      </w:r>
      <w:r w:rsidR="009A5E42">
        <w:t xml:space="preserve">     </w:t>
      </w:r>
      <w:r>
        <w:t xml:space="preserve">Bilingual Assessments </w:t>
      </w:r>
    </w:p>
    <w:p w14:paraId="4917731F" w14:textId="77777777" w:rsidR="00792B4F" w:rsidRDefault="00792B4F" w:rsidP="00560C3E">
      <w:pPr>
        <w:ind w:left="2552" w:right="127" w:hanging="567"/>
      </w:pPr>
    </w:p>
    <w:p w14:paraId="23A84727" w14:textId="77777777" w:rsidR="00792B4F" w:rsidRDefault="00E245CF" w:rsidP="009A5E42">
      <w:pPr>
        <w:ind w:left="718" w:right="127" w:firstLine="700"/>
      </w:pPr>
      <w:r>
        <w:t xml:space="preserve">3.6 </w:t>
      </w:r>
      <w:r w:rsidR="009A5E42">
        <w:t xml:space="preserve">      </w:t>
      </w:r>
      <w:r>
        <w:t xml:space="preserve">Working in Māori medium settings </w:t>
      </w:r>
    </w:p>
    <w:p w14:paraId="09BE634F" w14:textId="77777777" w:rsidR="00792B4F" w:rsidRDefault="00E245CF">
      <w:pPr>
        <w:spacing w:after="35" w:line="259" w:lineRule="auto"/>
        <w:ind w:left="0" w:firstLine="0"/>
      </w:pPr>
      <w:r>
        <w:rPr>
          <w:color w:val="1F497D"/>
        </w:rPr>
        <w:t xml:space="preserve"> </w:t>
      </w:r>
    </w:p>
    <w:p w14:paraId="67F493C1" w14:textId="77777777" w:rsidR="00792B4F" w:rsidRDefault="00E245CF">
      <w:pPr>
        <w:pStyle w:val="Heading2"/>
        <w:ind w:left="355"/>
      </w:pPr>
      <w:r>
        <w:rPr>
          <w:b/>
          <w:sz w:val="26"/>
        </w:rPr>
        <w:lastRenderedPageBreak/>
        <w:t xml:space="preserve">4. </w:t>
      </w:r>
      <w:r>
        <w:rPr>
          <w:b/>
          <w:sz w:val="28"/>
        </w:rPr>
        <w:t xml:space="preserve">Professionalism </w:t>
      </w:r>
    </w:p>
    <w:p w14:paraId="2CD54CF3" w14:textId="77777777" w:rsidR="009A5E42" w:rsidRDefault="00E245CF" w:rsidP="009A5E42">
      <w:pPr>
        <w:ind w:left="851" w:right="127" w:firstLine="567"/>
      </w:pPr>
      <w:r>
        <w:t xml:space="preserve">4.1 </w:t>
      </w:r>
      <w:r w:rsidR="009A5E42">
        <w:t xml:space="preserve">   </w:t>
      </w:r>
      <w:r>
        <w:t xml:space="preserve">Supervision  </w:t>
      </w:r>
    </w:p>
    <w:p w14:paraId="0DF5C718" w14:textId="77777777" w:rsidR="009A5E42" w:rsidRDefault="009A5E42" w:rsidP="009A5E42">
      <w:pPr>
        <w:ind w:left="851" w:right="127" w:firstLine="567"/>
      </w:pPr>
    </w:p>
    <w:p w14:paraId="28E39BC4" w14:textId="77777777" w:rsidR="009A5E42" w:rsidRDefault="00E245CF" w:rsidP="009A5E42">
      <w:pPr>
        <w:ind w:left="851" w:right="127" w:firstLine="567"/>
      </w:pPr>
      <w:r>
        <w:t xml:space="preserve">4.2 </w:t>
      </w:r>
      <w:r w:rsidR="009A5E42">
        <w:t xml:space="preserve">   </w:t>
      </w:r>
      <w:r>
        <w:t xml:space="preserve">Case Sharing and Co-working  </w:t>
      </w:r>
    </w:p>
    <w:p w14:paraId="3EDB82F3" w14:textId="77777777" w:rsidR="009A5E42" w:rsidRDefault="009A5E42" w:rsidP="009A5E42">
      <w:pPr>
        <w:ind w:left="851" w:right="127" w:firstLine="567"/>
      </w:pPr>
    </w:p>
    <w:p w14:paraId="063B6877" w14:textId="77777777" w:rsidR="009A5E42" w:rsidRDefault="00E245CF" w:rsidP="009A5E42">
      <w:pPr>
        <w:ind w:left="851" w:right="127" w:firstLine="567"/>
      </w:pPr>
      <w:r>
        <w:t xml:space="preserve">4.3 </w:t>
      </w:r>
      <w:r w:rsidR="009A5E42">
        <w:t xml:space="preserve">   </w:t>
      </w:r>
      <w:r>
        <w:t xml:space="preserve">Entering the </w:t>
      </w:r>
      <w:r w:rsidR="00496364">
        <w:t>P</w:t>
      </w:r>
      <w:r>
        <w:t xml:space="preserve">rofession </w:t>
      </w:r>
    </w:p>
    <w:p w14:paraId="30235BF2" w14:textId="77777777" w:rsidR="009A5E42" w:rsidRDefault="009A5E42" w:rsidP="009A5E42">
      <w:pPr>
        <w:ind w:left="851" w:right="127" w:firstLine="567"/>
      </w:pPr>
    </w:p>
    <w:p w14:paraId="578B2E07" w14:textId="77777777" w:rsidR="009A5E42" w:rsidRDefault="00E245CF" w:rsidP="009A5E42">
      <w:pPr>
        <w:ind w:left="851" w:right="127" w:firstLine="567"/>
      </w:pPr>
      <w:r>
        <w:t xml:space="preserve">4.4 </w:t>
      </w:r>
      <w:r w:rsidR="009A5E42">
        <w:t xml:space="preserve">   </w:t>
      </w:r>
      <w:r>
        <w:t xml:space="preserve">RTLB Qualification and </w:t>
      </w:r>
      <w:r w:rsidR="00496364">
        <w:t>S</w:t>
      </w:r>
      <w:r>
        <w:t xml:space="preserve">tudy </w:t>
      </w:r>
      <w:r w:rsidR="00496364">
        <w:t>A</w:t>
      </w:r>
      <w:r w:rsidR="009A5E42">
        <w:t>ward</w:t>
      </w:r>
    </w:p>
    <w:p w14:paraId="11719797" w14:textId="77777777" w:rsidR="009A5E42" w:rsidRDefault="009A5E42" w:rsidP="009A5E42">
      <w:pPr>
        <w:ind w:left="851" w:right="127" w:firstLine="567"/>
      </w:pPr>
    </w:p>
    <w:p w14:paraId="4DD1358D" w14:textId="77777777" w:rsidR="009A5E42" w:rsidRDefault="00E245CF" w:rsidP="009A5E42">
      <w:pPr>
        <w:ind w:left="851" w:right="127" w:firstLine="567"/>
      </w:pPr>
      <w:r>
        <w:t>4.5</w:t>
      </w:r>
      <w:r w:rsidR="009A5E42">
        <w:t xml:space="preserve">    </w:t>
      </w:r>
      <w:r>
        <w:t xml:space="preserve">Induction </w:t>
      </w:r>
    </w:p>
    <w:p w14:paraId="6E0036D0" w14:textId="77777777" w:rsidR="009A5E42" w:rsidRDefault="009A5E42" w:rsidP="009A5E42">
      <w:pPr>
        <w:ind w:left="851" w:right="127" w:firstLine="567"/>
      </w:pPr>
    </w:p>
    <w:p w14:paraId="1943CC8A" w14:textId="77777777" w:rsidR="009A5E42" w:rsidRDefault="00E245CF" w:rsidP="009A5E42">
      <w:pPr>
        <w:ind w:left="851" w:right="127" w:firstLine="567"/>
      </w:pPr>
      <w:r>
        <w:t xml:space="preserve">4.6 </w:t>
      </w:r>
      <w:r w:rsidR="009A5E42">
        <w:t xml:space="preserve">   </w:t>
      </w:r>
      <w:r>
        <w:t xml:space="preserve">Professional Development </w:t>
      </w:r>
    </w:p>
    <w:p w14:paraId="590A9117" w14:textId="77777777" w:rsidR="009A5E42" w:rsidRDefault="009A5E42" w:rsidP="009A5E42">
      <w:pPr>
        <w:ind w:left="851" w:right="127" w:firstLine="567"/>
      </w:pPr>
    </w:p>
    <w:p w14:paraId="056CF9B9" w14:textId="77777777" w:rsidR="009A5E42" w:rsidRDefault="00E245CF" w:rsidP="009A5E42">
      <w:pPr>
        <w:ind w:left="851" w:right="127" w:firstLine="567"/>
      </w:pPr>
      <w:r>
        <w:t xml:space="preserve">4.7 </w:t>
      </w:r>
      <w:r w:rsidR="009A5E42">
        <w:t xml:space="preserve">   </w:t>
      </w:r>
      <w:r>
        <w:t xml:space="preserve">Appraisal </w:t>
      </w:r>
    </w:p>
    <w:p w14:paraId="40B4E3EE" w14:textId="77777777" w:rsidR="009A5E42" w:rsidRDefault="009A5E42" w:rsidP="009A5E42">
      <w:pPr>
        <w:ind w:left="851" w:right="127" w:firstLine="567"/>
      </w:pPr>
    </w:p>
    <w:p w14:paraId="7699045D" w14:textId="77777777" w:rsidR="009A5E42" w:rsidRDefault="00E245CF" w:rsidP="009A5E42">
      <w:pPr>
        <w:ind w:left="851" w:right="127" w:firstLine="567"/>
      </w:pPr>
      <w:r>
        <w:t xml:space="preserve">4.8 </w:t>
      </w:r>
      <w:r w:rsidR="009A5E42">
        <w:t xml:space="preserve">   </w:t>
      </w:r>
      <w:r>
        <w:t xml:space="preserve">Practice Leader Support Role </w:t>
      </w:r>
    </w:p>
    <w:p w14:paraId="67495AFE" w14:textId="77777777" w:rsidR="009A5E42" w:rsidRDefault="009A5E42" w:rsidP="009A5E42">
      <w:pPr>
        <w:ind w:left="851" w:right="127" w:firstLine="567"/>
      </w:pPr>
    </w:p>
    <w:p w14:paraId="0434C22E" w14:textId="77777777" w:rsidR="009A5E42" w:rsidRDefault="00E245CF" w:rsidP="009A5E42">
      <w:pPr>
        <w:ind w:left="851" w:right="127" w:firstLine="567"/>
      </w:pPr>
      <w:r>
        <w:t xml:space="preserve">4.9 </w:t>
      </w:r>
      <w:r w:rsidR="009A5E42">
        <w:t xml:space="preserve">   </w:t>
      </w:r>
      <w:r>
        <w:t xml:space="preserve">Travel Reimbursement </w:t>
      </w:r>
    </w:p>
    <w:p w14:paraId="770A1482" w14:textId="77777777" w:rsidR="009A5E42" w:rsidRDefault="009A5E42" w:rsidP="009A5E42">
      <w:pPr>
        <w:ind w:left="851" w:right="127" w:firstLine="567"/>
      </w:pPr>
    </w:p>
    <w:p w14:paraId="58C1A919" w14:textId="77777777" w:rsidR="009A5E42" w:rsidRDefault="00E245CF" w:rsidP="009A5E42">
      <w:pPr>
        <w:ind w:left="851" w:right="127" w:firstLine="567"/>
      </w:pPr>
      <w:r>
        <w:t xml:space="preserve">4.10 </w:t>
      </w:r>
      <w:r w:rsidR="009A5E42">
        <w:t xml:space="preserve">  </w:t>
      </w:r>
      <w:r>
        <w:t xml:space="preserve">Laptops </w:t>
      </w:r>
    </w:p>
    <w:p w14:paraId="18811740" w14:textId="77777777" w:rsidR="009A5E42" w:rsidRDefault="009A5E42" w:rsidP="009A5E42">
      <w:pPr>
        <w:ind w:left="851" w:right="127" w:firstLine="567"/>
      </w:pPr>
    </w:p>
    <w:p w14:paraId="2B65ACB2" w14:textId="77777777" w:rsidR="004C0C24" w:rsidRDefault="004C0C24" w:rsidP="009A5E42">
      <w:pPr>
        <w:ind w:left="851" w:right="127" w:firstLine="567"/>
      </w:pPr>
      <w:r>
        <w:t xml:space="preserve">4.11 </w:t>
      </w:r>
      <w:r w:rsidR="009A5E42">
        <w:t xml:space="preserve">  </w:t>
      </w:r>
      <w:r>
        <w:t>Learning Support Resources</w:t>
      </w:r>
    </w:p>
    <w:p w14:paraId="769EF636" w14:textId="77777777" w:rsidR="00792B4F" w:rsidRDefault="00E245CF">
      <w:pPr>
        <w:spacing w:after="0" w:line="259" w:lineRule="auto"/>
        <w:ind w:left="0" w:firstLine="0"/>
      </w:pPr>
      <w:r>
        <w:t xml:space="preserve"> </w:t>
      </w:r>
      <w:r>
        <w:tab/>
        <w:t xml:space="preserve"> </w:t>
      </w:r>
    </w:p>
    <w:p w14:paraId="4B5875BF" w14:textId="77777777" w:rsidR="00792B4F" w:rsidRDefault="00E245CF">
      <w:pPr>
        <w:spacing w:after="0" w:line="259" w:lineRule="auto"/>
        <w:ind w:left="0" w:firstLine="0"/>
        <w:jc w:val="both"/>
      </w:pPr>
      <w:r>
        <w:rPr>
          <w:color w:val="1F497D"/>
          <w:sz w:val="32"/>
        </w:rPr>
        <w:t xml:space="preserve"> </w:t>
      </w:r>
      <w:r>
        <w:rPr>
          <w:color w:val="1F497D"/>
          <w:sz w:val="32"/>
        </w:rPr>
        <w:tab/>
      </w:r>
      <w:r>
        <w:rPr>
          <w:b/>
          <w:color w:val="1F497D"/>
          <w:sz w:val="32"/>
        </w:rPr>
        <w:t xml:space="preserve"> </w:t>
      </w:r>
      <w:r>
        <w:br w:type="page"/>
      </w:r>
    </w:p>
    <w:p w14:paraId="1BA9EB3E" w14:textId="77777777" w:rsidR="00792B4F" w:rsidRDefault="00E245CF">
      <w:pPr>
        <w:pStyle w:val="Heading2"/>
        <w:spacing w:after="168"/>
        <w:ind w:left="-5"/>
      </w:pPr>
      <w:r>
        <w:rPr>
          <w:b/>
        </w:rPr>
        <w:lastRenderedPageBreak/>
        <w:t xml:space="preserve">1. Introduction to Professional Practice Toolkit  </w:t>
      </w:r>
    </w:p>
    <w:p w14:paraId="60B26E9B" w14:textId="77777777" w:rsidR="00792B4F" w:rsidRDefault="00E245CF">
      <w:pPr>
        <w:ind w:left="10" w:right="127"/>
      </w:pPr>
      <w:r>
        <w:t>This section of the toolkit describes what RTLB practice looks like. It describes how this practice helps schools</w:t>
      </w:r>
      <w:r w:rsidR="00C164F5">
        <w:t>/</w:t>
      </w:r>
      <w:proofErr w:type="spellStart"/>
      <w:r w:rsidR="00C164F5">
        <w:t>kura</w:t>
      </w:r>
      <w:proofErr w:type="spellEnd"/>
      <w:r w:rsidR="00C164F5">
        <w:t xml:space="preserve"> and </w:t>
      </w:r>
      <w:proofErr w:type="spellStart"/>
      <w:r w:rsidR="00C164F5">
        <w:t>Kāhui</w:t>
      </w:r>
      <w:proofErr w:type="spellEnd"/>
      <w:r w:rsidR="00C164F5">
        <w:t xml:space="preserve"> </w:t>
      </w:r>
      <w:proofErr w:type="spellStart"/>
      <w:r w:rsidR="00C164F5">
        <w:t>Ako</w:t>
      </w:r>
      <w:proofErr w:type="spellEnd"/>
      <w:r>
        <w:t xml:space="preserve"> effectively support students to learn, achieve and reach their potential. Through a common understanding of, and appreciation for RTLB practice, everyone with a role in their RTLB cluster can ensure the service contributes to realising the Ministry’s priority </w:t>
      </w:r>
      <w:r w:rsidR="00512A20">
        <w:t>of improving</w:t>
      </w:r>
      <w:r>
        <w:t xml:space="preserve"> outcomes for all children and </w:t>
      </w:r>
      <w:r w:rsidR="00512A20">
        <w:t>young people</w:t>
      </w:r>
      <w:r>
        <w:t xml:space="preserve">.  </w:t>
      </w:r>
    </w:p>
    <w:p w14:paraId="384A1C48" w14:textId="77777777" w:rsidR="00792B4F" w:rsidRDefault="00E245CF">
      <w:pPr>
        <w:spacing w:after="0" w:line="259" w:lineRule="auto"/>
        <w:ind w:left="0" w:firstLine="0"/>
      </w:pPr>
      <w:r>
        <w:t xml:space="preserve">     </w:t>
      </w:r>
    </w:p>
    <w:p w14:paraId="0E2BC62F" w14:textId="0438AD7D" w:rsidR="001C1A95" w:rsidRDefault="00E245CF">
      <w:pPr>
        <w:ind w:left="10" w:right="127"/>
      </w:pPr>
      <w:r>
        <w:t>RTLB teams (also known as ‘clusters’) are groups of itinerant, fully-registered specialist teachers who have the training and skills to provide the RTLB service. RTLB work with teachers and schools</w:t>
      </w:r>
      <w:r w:rsidR="00C164F5">
        <w:t>/</w:t>
      </w:r>
      <w:proofErr w:type="spellStart"/>
      <w:r w:rsidR="00C164F5">
        <w:t>kura</w:t>
      </w:r>
      <w:proofErr w:type="spellEnd"/>
      <w:r w:rsidR="00C164F5">
        <w:t xml:space="preserve"> and </w:t>
      </w:r>
      <w:proofErr w:type="spellStart"/>
      <w:r w:rsidR="00C164F5">
        <w:t>Kāhui</w:t>
      </w:r>
      <w:proofErr w:type="spellEnd"/>
      <w:r w:rsidR="00C164F5">
        <w:t xml:space="preserve"> </w:t>
      </w:r>
      <w:proofErr w:type="spellStart"/>
      <w:r w:rsidR="00C164F5">
        <w:t>Ako</w:t>
      </w:r>
      <w:proofErr w:type="spellEnd"/>
      <w:r>
        <w:t xml:space="preserve"> to find solutions that support </w:t>
      </w:r>
      <w:r w:rsidR="00512A20">
        <w:t>children and young people</w:t>
      </w:r>
      <w:r>
        <w:t xml:space="preserve"> with substantial barriers to </w:t>
      </w:r>
      <w:r w:rsidR="00520EE3">
        <w:t>learning and</w:t>
      </w:r>
      <w:r>
        <w:t xml:space="preserve"> build teacher and school inclusive practice capability. </w:t>
      </w:r>
    </w:p>
    <w:p w14:paraId="405EAC40" w14:textId="77777777" w:rsidR="001C1A95" w:rsidRDefault="001C1A95">
      <w:pPr>
        <w:ind w:left="10" w:right="127"/>
      </w:pPr>
    </w:p>
    <w:p w14:paraId="0B02EF6A" w14:textId="77777777" w:rsidR="00792B4F" w:rsidRDefault="00E245CF">
      <w:pPr>
        <w:ind w:left="10" w:right="127"/>
      </w:pPr>
      <w:r>
        <w:t>Each cluster has an allocated number of RTLB positions</w:t>
      </w:r>
      <w:r>
        <w:rPr>
          <w:sz w:val="24"/>
        </w:rPr>
        <w:t xml:space="preserve"> </w:t>
      </w:r>
      <w:r>
        <w:t>and has a professional leadership structure (cluster manager and practice leaders) that ensures all RTLB provide an effective, quality service to cluster schools</w:t>
      </w:r>
      <w:r w:rsidR="00C164F5">
        <w:t>/</w:t>
      </w:r>
      <w:proofErr w:type="spellStart"/>
      <w:r w:rsidR="00C164F5">
        <w:t>kura</w:t>
      </w:r>
      <w:proofErr w:type="spellEnd"/>
      <w:r w:rsidR="00C164F5">
        <w:t xml:space="preserve"> and </w:t>
      </w:r>
      <w:proofErr w:type="spellStart"/>
      <w:r w:rsidR="00C164F5">
        <w:t>Kāhui</w:t>
      </w:r>
      <w:proofErr w:type="spellEnd"/>
      <w:r w:rsidR="00C164F5">
        <w:t xml:space="preserve"> </w:t>
      </w:r>
      <w:proofErr w:type="spellStart"/>
      <w:r w:rsidR="00C164F5">
        <w:t>Ako</w:t>
      </w:r>
      <w:proofErr w:type="spellEnd"/>
      <w:r>
        <w:t>.</w:t>
      </w:r>
      <w:r>
        <w:rPr>
          <w:sz w:val="24"/>
        </w:rPr>
        <w:t xml:space="preserve">  </w:t>
      </w:r>
    </w:p>
    <w:p w14:paraId="0AA77906" w14:textId="77777777" w:rsidR="00792B4F" w:rsidRDefault="00E245CF">
      <w:pPr>
        <w:spacing w:after="0" w:line="259" w:lineRule="auto"/>
        <w:ind w:left="0" w:firstLine="0"/>
      </w:pPr>
      <w:r>
        <w:rPr>
          <w:sz w:val="24"/>
        </w:rPr>
        <w:t xml:space="preserve"> </w:t>
      </w:r>
    </w:p>
    <w:p w14:paraId="55DA818B" w14:textId="6E099B97" w:rsidR="00792B4F" w:rsidRDefault="00E245CF">
      <w:pPr>
        <w:ind w:left="10" w:right="220"/>
      </w:pPr>
      <w:r>
        <w:t>RTLB are responsible for providing the RTLB service in cluster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in accordance with the </w:t>
      </w:r>
      <w:r>
        <w:rPr>
          <w:i/>
        </w:rPr>
        <w:t>RTLB Professional Practice Toolkit</w:t>
      </w:r>
      <w:r w:rsidR="009E11D7">
        <w:rPr>
          <w:i/>
        </w:rPr>
        <w:t xml:space="preserve">.  </w:t>
      </w:r>
      <w:r w:rsidR="009E11D7">
        <w:t xml:space="preserve">The Board will ensure </w:t>
      </w:r>
      <w:r>
        <w:t xml:space="preserve">the </w:t>
      </w:r>
      <w:r w:rsidR="009E11D7">
        <w:t xml:space="preserve">Government’s priorities and the Ministry’s annual </w:t>
      </w:r>
      <w:r>
        <w:t xml:space="preserve">service priorities and </w:t>
      </w:r>
      <w:r w:rsidR="009E11D7">
        <w:t xml:space="preserve">service </w:t>
      </w:r>
      <w:r>
        <w:t xml:space="preserve">expectations </w:t>
      </w:r>
      <w:r w:rsidR="009E11D7">
        <w:t>are embedded in the work of the service. The</w:t>
      </w:r>
      <w:r w:rsidR="00D75A1D">
        <w:t>y</w:t>
      </w:r>
      <w:r w:rsidR="009E11D7">
        <w:t xml:space="preserve"> are </w:t>
      </w:r>
      <w:r>
        <w:t xml:space="preserve">listed in the </w:t>
      </w:r>
      <w:r>
        <w:rPr>
          <w:i/>
        </w:rPr>
        <w:t xml:space="preserve">RTLB Funding Agreement. </w:t>
      </w:r>
    </w:p>
    <w:p w14:paraId="3AA88B56" w14:textId="77777777" w:rsidR="00792B4F" w:rsidRDefault="00E245CF">
      <w:pPr>
        <w:spacing w:after="0" w:line="259" w:lineRule="auto"/>
        <w:ind w:left="0" w:firstLine="0"/>
      </w:pPr>
      <w:r>
        <w:rPr>
          <w:i/>
        </w:rPr>
        <w:t xml:space="preserve"> </w:t>
      </w:r>
    </w:p>
    <w:p w14:paraId="6EF633E9" w14:textId="77777777" w:rsidR="00792B4F" w:rsidRDefault="00E245CF">
      <w:pPr>
        <w:spacing w:after="37"/>
        <w:ind w:left="10" w:right="127"/>
      </w:pPr>
      <w:r>
        <w:t xml:space="preserve">RTLB practice is in accordance with the principles in the three articles of the Treaty of Waitangi: </w:t>
      </w:r>
    </w:p>
    <w:p w14:paraId="76327165" w14:textId="77777777" w:rsidR="00792B4F" w:rsidRDefault="00E245CF">
      <w:pPr>
        <w:numPr>
          <w:ilvl w:val="0"/>
          <w:numId w:val="4"/>
        </w:numPr>
        <w:spacing w:after="45"/>
        <w:ind w:right="127" w:hanging="360"/>
      </w:pPr>
      <w:r>
        <w:t xml:space="preserve">partnership (article one) by working effectively with iwi and other Māori providers involved with a student </w:t>
      </w:r>
    </w:p>
    <w:p w14:paraId="0835245C" w14:textId="77777777" w:rsidR="00792B4F" w:rsidRDefault="00E245CF">
      <w:pPr>
        <w:numPr>
          <w:ilvl w:val="0"/>
          <w:numId w:val="4"/>
        </w:numPr>
        <w:ind w:right="127" w:hanging="360"/>
      </w:pPr>
      <w:r>
        <w:t xml:space="preserve">protection (article two)  by valuing children as </w:t>
      </w:r>
      <w:proofErr w:type="spellStart"/>
      <w:r>
        <w:t>tāonga</w:t>
      </w:r>
      <w:proofErr w:type="spellEnd"/>
      <w:r>
        <w:t xml:space="preserve"> </w:t>
      </w:r>
    </w:p>
    <w:p w14:paraId="79C089DA" w14:textId="0D643B4D" w:rsidR="00792B4F" w:rsidRDefault="00E245CF">
      <w:pPr>
        <w:numPr>
          <w:ilvl w:val="0"/>
          <w:numId w:val="4"/>
        </w:numPr>
        <w:ind w:right="127" w:hanging="360"/>
      </w:pPr>
      <w:r>
        <w:t xml:space="preserve">participation (article three) by ensuring </w:t>
      </w:r>
      <w:proofErr w:type="spellStart"/>
      <w:r>
        <w:t>whānau</w:t>
      </w:r>
      <w:proofErr w:type="spellEnd"/>
      <w:r>
        <w:t xml:space="preserve"> and families have the opportunity to participate in the process. </w:t>
      </w:r>
    </w:p>
    <w:p w14:paraId="6A756562" w14:textId="77777777" w:rsidR="00792B4F" w:rsidRDefault="00E245CF">
      <w:pPr>
        <w:spacing w:after="0" w:line="259" w:lineRule="auto"/>
        <w:ind w:left="0" w:firstLine="0"/>
      </w:pPr>
      <w:r>
        <w:t xml:space="preserve"> </w:t>
      </w:r>
    </w:p>
    <w:p w14:paraId="34BF3DBD" w14:textId="77777777" w:rsidR="00792B4F" w:rsidRDefault="00E245CF">
      <w:pPr>
        <w:ind w:left="10" w:right="127"/>
      </w:pPr>
      <w:r>
        <w:t xml:space="preserve">The </w:t>
      </w:r>
      <w:r>
        <w:rPr>
          <w:b/>
        </w:rPr>
        <w:t>key stakeholders</w:t>
      </w:r>
      <w:r>
        <w:t xml:space="preserve"> in the RTLB service include:  </w:t>
      </w:r>
    </w:p>
    <w:p w14:paraId="27B04D09" w14:textId="77777777" w:rsidR="00792B4F" w:rsidRDefault="00E245CF">
      <w:pPr>
        <w:numPr>
          <w:ilvl w:val="0"/>
          <w:numId w:val="4"/>
        </w:numPr>
        <w:ind w:right="127" w:hanging="360"/>
      </w:pPr>
      <w:r>
        <w:t>cluster schools</w:t>
      </w:r>
      <w:r w:rsidR="009E11D7">
        <w:t>/</w:t>
      </w:r>
      <w:proofErr w:type="spellStart"/>
      <w:r w:rsidR="009E11D7">
        <w:t>kura</w:t>
      </w:r>
      <w:proofErr w:type="spellEnd"/>
      <w:r w:rsidR="009E11D7">
        <w:t xml:space="preserve"> and </w:t>
      </w:r>
      <w:proofErr w:type="spellStart"/>
      <w:r w:rsidR="009E11D7">
        <w:t>Kāhui</w:t>
      </w:r>
      <w:proofErr w:type="spellEnd"/>
      <w:r w:rsidR="009E11D7">
        <w:t xml:space="preserve"> </w:t>
      </w:r>
      <w:proofErr w:type="spellStart"/>
      <w:r w:rsidR="009E11D7">
        <w:t>Ako</w:t>
      </w:r>
      <w:proofErr w:type="spellEnd"/>
      <w:r>
        <w:t xml:space="preserve"> who represent their communities, including: </w:t>
      </w:r>
    </w:p>
    <w:p w14:paraId="31880FC9" w14:textId="77777777" w:rsidR="00792B4F" w:rsidRDefault="00E245CF">
      <w:pPr>
        <w:numPr>
          <w:ilvl w:val="0"/>
          <w:numId w:val="4"/>
        </w:numPr>
        <w:spacing w:after="29"/>
        <w:ind w:right="127" w:hanging="360"/>
      </w:pPr>
      <w:r>
        <w:t xml:space="preserve">their teachers and students  </w:t>
      </w:r>
    </w:p>
    <w:p w14:paraId="4BD270BA" w14:textId="77777777" w:rsidR="00792B4F" w:rsidRDefault="00E245CF">
      <w:pPr>
        <w:numPr>
          <w:ilvl w:val="0"/>
          <w:numId w:val="4"/>
        </w:numPr>
        <w:spacing w:after="29"/>
        <w:ind w:right="127" w:hanging="360"/>
      </w:pPr>
      <w:r>
        <w:t xml:space="preserve">their families and </w:t>
      </w:r>
      <w:proofErr w:type="spellStart"/>
      <w:r>
        <w:t>whānau</w:t>
      </w:r>
      <w:proofErr w:type="spellEnd"/>
      <w:r>
        <w:t xml:space="preserve">  </w:t>
      </w:r>
    </w:p>
    <w:p w14:paraId="633B8030" w14:textId="77777777" w:rsidR="00792B4F" w:rsidRDefault="00E245CF">
      <w:pPr>
        <w:numPr>
          <w:ilvl w:val="0"/>
          <w:numId w:val="4"/>
        </w:numPr>
        <w:ind w:right="127" w:hanging="360"/>
      </w:pPr>
      <w:r>
        <w:t xml:space="preserve">their iwi and Māori parents/community  </w:t>
      </w:r>
    </w:p>
    <w:p w14:paraId="7CB18B7F" w14:textId="77777777" w:rsidR="00792B4F" w:rsidRDefault="00E245CF">
      <w:pPr>
        <w:numPr>
          <w:ilvl w:val="0"/>
          <w:numId w:val="4"/>
        </w:numPr>
        <w:ind w:right="127" w:hanging="360"/>
      </w:pPr>
      <w:r>
        <w:t xml:space="preserve">their Pasifika parents/community  </w:t>
      </w:r>
    </w:p>
    <w:p w14:paraId="42419414" w14:textId="77777777" w:rsidR="00792B4F" w:rsidRDefault="00E245CF">
      <w:pPr>
        <w:numPr>
          <w:ilvl w:val="0"/>
          <w:numId w:val="4"/>
        </w:numPr>
        <w:ind w:right="127" w:hanging="360"/>
      </w:pPr>
      <w:r>
        <w:t xml:space="preserve">RTLB </w:t>
      </w:r>
    </w:p>
    <w:p w14:paraId="68DA905D" w14:textId="77777777" w:rsidR="00792B4F" w:rsidRDefault="00E245CF">
      <w:pPr>
        <w:numPr>
          <w:ilvl w:val="0"/>
          <w:numId w:val="4"/>
        </w:numPr>
        <w:ind w:right="127" w:hanging="360"/>
      </w:pPr>
      <w:r>
        <w:t xml:space="preserve">the local Ministry of Education who represents: </w:t>
      </w:r>
    </w:p>
    <w:p w14:paraId="23E13C78" w14:textId="77777777" w:rsidR="00792B4F" w:rsidRDefault="009E11D7" w:rsidP="00FA2208">
      <w:pPr>
        <w:numPr>
          <w:ilvl w:val="1"/>
          <w:numId w:val="4"/>
        </w:numPr>
        <w:ind w:right="127" w:hanging="360"/>
      </w:pPr>
      <w:r>
        <w:t>Learning Support</w:t>
      </w:r>
    </w:p>
    <w:p w14:paraId="12D984AA" w14:textId="77777777" w:rsidR="00792B4F" w:rsidRDefault="00E245CF" w:rsidP="00FA2208">
      <w:pPr>
        <w:numPr>
          <w:ilvl w:val="1"/>
          <w:numId w:val="4"/>
        </w:numPr>
        <w:ind w:right="127" w:hanging="360"/>
      </w:pPr>
      <w:r>
        <w:t>Early Childhood Education</w:t>
      </w:r>
      <w:r w:rsidR="009E11D7">
        <w:t xml:space="preserve"> (ECE)</w:t>
      </w:r>
      <w:r>
        <w:t xml:space="preserve">.  </w:t>
      </w:r>
    </w:p>
    <w:p w14:paraId="3DC322A8" w14:textId="77777777" w:rsidR="00792B4F" w:rsidRDefault="00E245CF">
      <w:pPr>
        <w:spacing w:after="0" w:line="259" w:lineRule="auto"/>
        <w:ind w:left="0" w:firstLine="0"/>
      </w:pPr>
      <w:r>
        <w:t xml:space="preserve"> </w:t>
      </w:r>
    </w:p>
    <w:p w14:paraId="02156A04" w14:textId="77777777" w:rsidR="00792B4F" w:rsidRDefault="00E245CF">
      <w:pPr>
        <w:spacing w:after="71" w:line="259" w:lineRule="auto"/>
        <w:ind w:left="0" w:firstLine="0"/>
      </w:pPr>
      <w:r>
        <w:rPr>
          <w:color w:val="1F497D"/>
        </w:rPr>
        <w:t xml:space="preserve"> </w:t>
      </w:r>
    </w:p>
    <w:p w14:paraId="0A90CCE9" w14:textId="77777777" w:rsidR="00792B4F" w:rsidRDefault="00E245CF">
      <w:pPr>
        <w:pStyle w:val="Heading2"/>
        <w:ind w:left="-5"/>
      </w:pPr>
      <w:r>
        <w:t xml:space="preserve">Some expectations about the RTLB role </w:t>
      </w:r>
    </w:p>
    <w:p w14:paraId="7011B5A0" w14:textId="77777777" w:rsidR="00792B4F" w:rsidRDefault="00E245CF">
      <w:pPr>
        <w:spacing w:after="0" w:line="259" w:lineRule="auto"/>
        <w:ind w:left="0" w:firstLine="0"/>
      </w:pPr>
      <w:r>
        <w:t xml:space="preserve"> </w:t>
      </w:r>
    </w:p>
    <w:p w14:paraId="7271A7AF" w14:textId="77777777" w:rsidR="00792B4F" w:rsidRDefault="00E245CF">
      <w:pPr>
        <w:ind w:left="10" w:right="127"/>
      </w:pPr>
      <w:r>
        <w:t xml:space="preserve">There are core beliefs that underpin RTLB work: </w:t>
      </w:r>
    </w:p>
    <w:p w14:paraId="0D3ADD23" w14:textId="77777777" w:rsidR="00792B4F" w:rsidRDefault="00E245CF">
      <w:pPr>
        <w:numPr>
          <w:ilvl w:val="0"/>
          <w:numId w:val="5"/>
        </w:numPr>
        <w:ind w:right="127" w:hanging="360"/>
      </w:pPr>
      <w:r>
        <w:t xml:space="preserve">the most effective way to make gains for students is by focusing on student potential rather than on student underachievement </w:t>
      </w:r>
    </w:p>
    <w:p w14:paraId="2642453C" w14:textId="77777777" w:rsidR="00792B4F" w:rsidRDefault="00E245CF">
      <w:pPr>
        <w:numPr>
          <w:ilvl w:val="0"/>
          <w:numId w:val="5"/>
        </w:numPr>
        <w:ind w:right="127" w:hanging="360"/>
      </w:pPr>
      <w:r>
        <w:t xml:space="preserve">RTLB see their case work as teaching and learning opportunities not as student problems </w:t>
      </w:r>
    </w:p>
    <w:p w14:paraId="5766C724" w14:textId="4471FE08" w:rsidR="00792B4F" w:rsidRDefault="00E245CF">
      <w:pPr>
        <w:numPr>
          <w:ilvl w:val="0"/>
          <w:numId w:val="5"/>
        </w:numPr>
        <w:ind w:right="127" w:hanging="360"/>
      </w:pPr>
      <w:r>
        <w:t xml:space="preserve">the curriculum </w:t>
      </w:r>
      <w:r w:rsidR="00520EE3">
        <w:t>can</w:t>
      </w:r>
      <w:r>
        <w:t xml:space="preserve"> be differentiated, and classroom programmes adapted, to meet the needs of all </w:t>
      </w:r>
      <w:r w:rsidR="005603FB">
        <w:t xml:space="preserve">children and young people </w:t>
      </w:r>
      <w:r>
        <w:t xml:space="preserve">within an inclusive schooling environment. </w:t>
      </w:r>
    </w:p>
    <w:p w14:paraId="1CF2A0B3" w14:textId="77777777" w:rsidR="00792B4F" w:rsidRDefault="00E245CF">
      <w:pPr>
        <w:spacing w:after="0" w:line="259" w:lineRule="auto"/>
        <w:ind w:left="0" w:firstLine="0"/>
      </w:pPr>
      <w:r>
        <w:lastRenderedPageBreak/>
        <w:t xml:space="preserve"> </w:t>
      </w:r>
    </w:p>
    <w:p w14:paraId="230BA6BB" w14:textId="77777777" w:rsidR="00792B4F" w:rsidRDefault="00E245CF">
      <w:pPr>
        <w:ind w:left="10" w:right="127"/>
      </w:pPr>
      <w:r>
        <w:t xml:space="preserve">RTLB support </w:t>
      </w:r>
      <w:r w:rsidR="00812910">
        <w:t xml:space="preserve">facilitates </w:t>
      </w:r>
      <w:r>
        <w:t xml:space="preserve">change through: </w:t>
      </w:r>
    </w:p>
    <w:p w14:paraId="11081426" w14:textId="77777777" w:rsidR="00792B4F" w:rsidRDefault="00E245CF">
      <w:pPr>
        <w:numPr>
          <w:ilvl w:val="0"/>
          <w:numId w:val="5"/>
        </w:numPr>
        <w:ind w:right="127" w:hanging="360"/>
      </w:pPr>
      <w:r>
        <w:t>effective</w:t>
      </w:r>
      <w:r>
        <w:rPr>
          <w:sz w:val="20"/>
        </w:rPr>
        <w:t xml:space="preserve"> </w:t>
      </w:r>
      <w:r>
        <w:t xml:space="preserve">teaching and practices that respond to the context </w:t>
      </w:r>
    </w:p>
    <w:p w14:paraId="7DF9C2D4" w14:textId="77777777" w:rsidR="00792B4F" w:rsidRDefault="00E245CF">
      <w:pPr>
        <w:numPr>
          <w:ilvl w:val="0"/>
          <w:numId w:val="5"/>
        </w:numPr>
        <w:ind w:right="127" w:hanging="360"/>
      </w:pPr>
      <w:r>
        <w:t>excellent</w:t>
      </w:r>
      <w:r>
        <w:rPr>
          <w:sz w:val="20"/>
        </w:rPr>
        <w:t xml:space="preserve"> </w:t>
      </w:r>
      <w:r>
        <w:t xml:space="preserve">knowledge of effective teaching </w:t>
      </w:r>
      <w:r w:rsidR="00812910">
        <w:t>and learning</w:t>
      </w:r>
    </w:p>
    <w:p w14:paraId="71B434BA" w14:textId="77777777" w:rsidR="00792B4F" w:rsidRDefault="00E245CF">
      <w:pPr>
        <w:numPr>
          <w:ilvl w:val="0"/>
          <w:numId w:val="5"/>
        </w:numPr>
        <w:ind w:right="127" w:hanging="360"/>
      </w:pPr>
      <w:r>
        <w:t xml:space="preserve">a commitment to inclusive education </w:t>
      </w:r>
    </w:p>
    <w:p w14:paraId="2957AB33" w14:textId="77777777" w:rsidR="00792B4F" w:rsidRDefault="00E245CF">
      <w:pPr>
        <w:numPr>
          <w:ilvl w:val="0"/>
          <w:numId w:val="5"/>
        </w:numPr>
        <w:ind w:right="127" w:hanging="360"/>
      </w:pPr>
      <w:r>
        <w:t>a commitment</w:t>
      </w:r>
      <w:r>
        <w:rPr>
          <w:sz w:val="20"/>
        </w:rPr>
        <w:t xml:space="preserve"> </w:t>
      </w:r>
      <w:r>
        <w:t xml:space="preserve">to achievement for all </w:t>
      </w:r>
    </w:p>
    <w:p w14:paraId="234F7F19" w14:textId="77777777" w:rsidR="00792B4F" w:rsidRDefault="00E245CF">
      <w:pPr>
        <w:numPr>
          <w:ilvl w:val="0"/>
          <w:numId w:val="5"/>
        </w:numPr>
        <w:ind w:right="127" w:hanging="360"/>
      </w:pPr>
      <w:r>
        <w:t xml:space="preserve">working alongside others to provide practical support and advice </w:t>
      </w:r>
    </w:p>
    <w:p w14:paraId="3BCBA512" w14:textId="77777777" w:rsidR="00792B4F" w:rsidRDefault="00E245CF">
      <w:pPr>
        <w:numPr>
          <w:ilvl w:val="0"/>
          <w:numId w:val="5"/>
        </w:numPr>
        <w:ind w:right="127" w:hanging="360"/>
      </w:pPr>
      <w:r>
        <w:t xml:space="preserve">adhering to the principles of RTLB practice </w:t>
      </w:r>
    </w:p>
    <w:p w14:paraId="0E8865DB" w14:textId="77777777" w:rsidR="00792B4F" w:rsidRDefault="00E245CF">
      <w:pPr>
        <w:numPr>
          <w:ilvl w:val="0"/>
          <w:numId w:val="5"/>
        </w:numPr>
        <w:ind w:right="127" w:hanging="360"/>
      </w:pPr>
      <w:r>
        <w:t xml:space="preserve">following the sequence of RTLB practice </w:t>
      </w:r>
    </w:p>
    <w:p w14:paraId="21B82C85" w14:textId="77777777" w:rsidR="00792B4F" w:rsidRDefault="00E245CF">
      <w:pPr>
        <w:numPr>
          <w:ilvl w:val="0"/>
          <w:numId w:val="5"/>
        </w:numPr>
        <w:ind w:right="127" w:hanging="360"/>
      </w:pPr>
      <w:r>
        <w:t>keeping students’ need</w:t>
      </w:r>
      <w:r>
        <w:rPr>
          <w:sz w:val="20"/>
        </w:rPr>
        <w:t xml:space="preserve"> </w:t>
      </w:r>
      <w:r>
        <w:t xml:space="preserve">and achievement at the centre of any service provided </w:t>
      </w:r>
    </w:p>
    <w:p w14:paraId="3190B95E" w14:textId="77777777" w:rsidR="00792B4F" w:rsidRDefault="00E245CF">
      <w:pPr>
        <w:numPr>
          <w:ilvl w:val="0"/>
          <w:numId w:val="5"/>
        </w:numPr>
        <w:spacing w:after="33"/>
        <w:ind w:right="127" w:hanging="360"/>
      </w:pPr>
      <w:r>
        <w:t>maintaining trusting, professional relationships within cluster schools</w:t>
      </w:r>
      <w:r w:rsidR="009E11D7">
        <w:t>/</w:t>
      </w:r>
      <w:proofErr w:type="spellStart"/>
      <w:r w:rsidR="009E11D7">
        <w:t>kura</w:t>
      </w:r>
      <w:proofErr w:type="spellEnd"/>
      <w:r w:rsidR="009E11D7">
        <w:t xml:space="preserve">, </w:t>
      </w:r>
      <w:proofErr w:type="spellStart"/>
      <w:r w:rsidR="009E11D7">
        <w:t>Kāhui</w:t>
      </w:r>
      <w:proofErr w:type="spellEnd"/>
      <w:r w:rsidR="009E11D7">
        <w:t xml:space="preserve"> </w:t>
      </w:r>
      <w:proofErr w:type="spellStart"/>
      <w:r w:rsidR="009E11D7">
        <w:t>Ako</w:t>
      </w:r>
      <w:proofErr w:type="spellEnd"/>
      <w:r>
        <w:t xml:space="preserve"> and with parents</w:t>
      </w:r>
      <w:r w:rsidR="001C1A95">
        <w:t>/</w:t>
      </w:r>
      <w:proofErr w:type="spellStart"/>
      <w:r w:rsidR="001C1A95">
        <w:t>whānau</w:t>
      </w:r>
      <w:proofErr w:type="spellEnd"/>
      <w:r>
        <w:t xml:space="preserve">, communities and community agencies. </w:t>
      </w:r>
    </w:p>
    <w:p w14:paraId="182416D4" w14:textId="77777777" w:rsidR="00792B4F" w:rsidRDefault="00E245CF">
      <w:pPr>
        <w:spacing w:after="69" w:line="259" w:lineRule="auto"/>
        <w:ind w:left="0" w:firstLine="0"/>
      </w:pPr>
      <w:r>
        <w:rPr>
          <w:color w:val="1F497D"/>
        </w:rPr>
        <w:t xml:space="preserve"> </w:t>
      </w:r>
    </w:p>
    <w:p w14:paraId="3B8C8806" w14:textId="77777777" w:rsidR="00792B4F" w:rsidRDefault="00E245CF">
      <w:pPr>
        <w:pStyle w:val="Heading2"/>
        <w:ind w:left="-5"/>
      </w:pPr>
      <w:r>
        <w:t xml:space="preserve">A word about the bigger picture </w:t>
      </w:r>
    </w:p>
    <w:p w14:paraId="194B3330" w14:textId="77777777" w:rsidR="00792B4F" w:rsidRDefault="00E245CF">
      <w:pPr>
        <w:spacing w:after="0" w:line="259" w:lineRule="auto"/>
        <w:ind w:left="0" w:firstLine="0"/>
      </w:pPr>
      <w:r>
        <w:t xml:space="preserve"> </w:t>
      </w:r>
    </w:p>
    <w:p w14:paraId="74F76637" w14:textId="77777777" w:rsidR="00250A4F" w:rsidRPr="00821312" w:rsidRDefault="00E245CF" w:rsidP="00821312">
      <w:pPr>
        <w:ind w:left="10" w:right="127"/>
      </w:pPr>
      <w:r>
        <w:t>RTLB contribute to the Ministry of Education’s vision</w:t>
      </w:r>
      <w:r w:rsidR="00821312">
        <w:t xml:space="preserve"> </w:t>
      </w:r>
      <w:r w:rsidR="00250A4F" w:rsidRPr="00FA2208">
        <w:rPr>
          <w:i/>
        </w:rPr>
        <w:t>to see all children and students succeed personally and achieve educational success.</w:t>
      </w:r>
    </w:p>
    <w:p w14:paraId="52194B82" w14:textId="77777777" w:rsidR="00821312" w:rsidRDefault="00821312" w:rsidP="00FA2208">
      <w:pPr>
        <w:ind w:left="0" w:right="127" w:firstLine="0"/>
        <w:rPr>
          <w:i/>
        </w:rPr>
      </w:pPr>
    </w:p>
    <w:p w14:paraId="2F729A10" w14:textId="2EC85049" w:rsidR="00821312" w:rsidRDefault="00821312" w:rsidP="00FA2208">
      <w:pPr>
        <w:ind w:left="0" w:right="127" w:firstLine="0"/>
        <w:rPr>
          <w:i/>
        </w:rPr>
      </w:pPr>
      <w:r>
        <w:rPr>
          <w:i/>
        </w:rPr>
        <w:t xml:space="preserve">The Ministry’s </w:t>
      </w:r>
      <w:hyperlink r:id="rId10" w:history="1">
        <w:r w:rsidR="006C2F28" w:rsidRPr="00B733CE">
          <w:rPr>
            <w:rStyle w:val="Hyperlink"/>
            <w:i/>
          </w:rPr>
          <w:t>Four Year Plan 2016-2020</w:t>
        </w:r>
      </w:hyperlink>
      <w:r w:rsidR="006C2F28">
        <w:rPr>
          <w:i/>
        </w:rPr>
        <w:t>: states:</w:t>
      </w:r>
    </w:p>
    <w:p w14:paraId="5A8D1780" w14:textId="77777777" w:rsidR="006C2F28" w:rsidRDefault="006C2F28" w:rsidP="00FA2208">
      <w:pPr>
        <w:ind w:left="0" w:right="127" w:firstLine="0"/>
        <w:rPr>
          <w:i/>
        </w:rPr>
      </w:pPr>
      <w:r>
        <w:rPr>
          <w:i/>
        </w:rPr>
        <w:t>We will see higher and more equitable levels of participation, engagement, achievement enabled by:</w:t>
      </w:r>
    </w:p>
    <w:p w14:paraId="71CB7279" w14:textId="77777777" w:rsidR="006C2F28" w:rsidRDefault="006C2F28" w:rsidP="00FA2208">
      <w:pPr>
        <w:numPr>
          <w:ilvl w:val="0"/>
          <w:numId w:val="88"/>
        </w:numPr>
        <w:ind w:right="127"/>
        <w:rPr>
          <w:i/>
        </w:rPr>
      </w:pPr>
      <w:r w:rsidRPr="00FA2208">
        <w:rPr>
          <w:b/>
          <w:i/>
        </w:rPr>
        <w:t>Better tailoring</w:t>
      </w:r>
      <w:r>
        <w:rPr>
          <w:i/>
        </w:rPr>
        <w:t xml:space="preserve">.  Responsive educational services which meet the needs and raise the aspirations of all children and students.  </w:t>
      </w:r>
    </w:p>
    <w:p w14:paraId="24F37828" w14:textId="77777777" w:rsidR="006C2F28" w:rsidRDefault="006C2F28" w:rsidP="00FA2208">
      <w:pPr>
        <w:numPr>
          <w:ilvl w:val="0"/>
          <w:numId w:val="88"/>
        </w:numPr>
        <w:ind w:right="127"/>
        <w:rPr>
          <w:i/>
        </w:rPr>
      </w:pPr>
      <w:r w:rsidRPr="00FA2208">
        <w:rPr>
          <w:b/>
          <w:i/>
        </w:rPr>
        <w:t>Better targeting</w:t>
      </w:r>
      <w:r>
        <w:rPr>
          <w:i/>
        </w:rPr>
        <w:t xml:space="preserve"> of investment, resources, support and expertise to drive innovation and improve results.</w:t>
      </w:r>
    </w:p>
    <w:p w14:paraId="2B555519" w14:textId="77777777" w:rsidR="006C2F28" w:rsidRDefault="006C2F28" w:rsidP="00FA2208">
      <w:pPr>
        <w:numPr>
          <w:ilvl w:val="0"/>
          <w:numId w:val="88"/>
        </w:numPr>
        <w:ind w:right="127"/>
        <w:rPr>
          <w:i/>
        </w:rPr>
      </w:pPr>
      <w:r>
        <w:rPr>
          <w:b/>
          <w:i/>
        </w:rPr>
        <w:t xml:space="preserve">More effective collaboration </w:t>
      </w:r>
      <w:r>
        <w:rPr>
          <w:i/>
        </w:rPr>
        <w:t>at all levels to raise achievement.</w:t>
      </w:r>
    </w:p>
    <w:p w14:paraId="03AE6D43" w14:textId="77777777" w:rsidR="006C2F28" w:rsidRDefault="006C2F28" w:rsidP="00FA2208">
      <w:pPr>
        <w:numPr>
          <w:ilvl w:val="0"/>
          <w:numId w:val="88"/>
        </w:numPr>
        <w:ind w:right="127"/>
        <w:rPr>
          <w:i/>
        </w:rPr>
      </w:pPr>
      <w:r>
        <w:rPr>
          <w:b/>
          <w:i/>
        </w:rPr>
        <w:t xml:space="preserve">Better, more relevant educational pathways </w:t>
      </w:r>
      <w:r>
        <w:rPr>
          <w:i/>
        </w:rPr>
        <w:t>through the education system and beyond into the workplace and society</w:t>
      </w:r>
    </w:p>
    <w:p w14:paraId="55A25A43" w14:textId="77777777" w:rsidR="006C2F28" w:rsidRDefault="006C2F28" w:rsidP="00FA2208">
      <w:pPr>
        <w:numPr>
          <w:ilvl w:val="0"/>
          <w:numId w:val="88"/>
        </w:numPr>
        <w:ind w:right="127"/>
        <w:rPr>
          <w:i/>
        </w:rPr>
      </w:pPr>
      <w:r>
        <w:rPr>
          <w:b/>
          <w:i/>
        </w:rPr>
        <w:t xml:space="preserve">More evidence-based decision-making </w:t>
      </w:r>
      <w:r>
        <w:rPr>
          <w:i/>
        </w:rPr>
        <w:t>by parents, teachers, leaders, providers and Government.</w:t>
      </w:r>
    </w:p>
    <w:p w14:paraId="506D9BA6" w14:textId="77777777" w:rsidR="00821312" w:rsidRDefault="00821312" w:rsidP="00FA2208">
      <w:pPr>
        <w:ind w:left="0" w:right="127" w:firstLine="0"/>
        <w:rPr>
          <w:i/>
        </w:rPr>
      </w:pPr>
    </w:p>
    <w:p w14:paraId="17F90AF2" w14:textId="77777777" w:rsidR="00E87C66" w:rsidRPr="009A5E42" w:rsidRDefault="00E87C66" w:rsidP="00FA2208">
      <w:pPr>
        <w:spacing w:after="17" w:line="259" w:lineRule="auto"/>
        <w:ind w:left="0" w:firstLine="0"/>
      </w:pPr>
      <w:r w:rsidRPr="009A5E42">
        <w:t xml:space="preserve">The </w:t>
      </w:r>
      <w:r w:rsidRPr="009A5E42">
        <w:rPr>
          <w:i/>
        </w:rPr>
        <w:t xml:space="preserve">New Zealand Curriculum </w:t>
      </w:r>
      <w:r w:rsidRPr="009A5E42">
        <w:t>sets out a vision for all of our young people to become confident, connected, actively involved lifelong learners.</w:t>
      </w:r>
    </w:p>
    <w:p w14:paraId="48259F02" w14:textId="77777777" w:rsidR="00E87C66" w:rsidRPr="00FA2208" w:rsidRDefault="00E87C66" w:rsidP="009A5E42">
      <w:pPr>
        <w:ind w:right="1645"/>
        <w:rPr>
          <w:highlight w:val="yellow"/>
        </w:rPr>
      </w:pPr>
    </w:p>
    <w:p w14:paraId="6651F94C" w14:textId="77777777" w:rsidR="002A5C29" w:rsidRDefault="002A5C29" w:rsidP="002A5C29">
      <w:pPr>
        <w:ind w:left="10" w:right="127"/>
      </w:pPr>
      <w:r>
        <w:t>Schools/</w:t>
      </w:r>
      <w:proofErr w:type="spellStart"/>
      <w:r>
        <w:t>kura</w:t>
      </w:r>
      <w:proofErr w:type="spellEnd"/>
      <w:r>
        <w:t xml:space="preserve"> and </w:t>
      </w:r>
      <w:r w:rsidRPr="0071360D">
        <w:t xml:space="preserve">Communities of Learning | </w:t>
      </w:r>
      <w:proofErr w:type="spellStart"/>
      <w:r w:rsidRPr="0071360D">
        <w:t>Kāhui</w:t>
      </w:r>
      <w:proofErr w:type="spellEnd"/>
      <w:r w:rsidRPr="0071360D">
        <w:t xml:space="preserve"> </w:t>
      </w:r>
      <w:proofErr w:type="spellStart"/>
      <w:r w:rsidRPr="0071360D">
        <w:t>Ako</w:t>
      </w:r>
      <w:proofErr w:type="spellEnd"/>
      <w:r w:rsidRPr="0071360D">
        <w:t xml:space="preserve"> </w:t>
      </w:r>
      <w:r>
        <w:t>are responsible for the educational achievements of all children and young people, with support from the Ministry of Education and other education services, agencies and organisations.  Resource Teachers: Learning and Behaviour is one of these services.</w:t>
      </w:r>
    </w:p>
    <w:p w14:paraId="71D5D630" w14:textId="77777777" w:rsidR="002A5C29" w:rsidRDefault="002A5C29" w:rsidP="002A5C29">
      <w:pPr>
        <w:ind w:left="10" w:right="127"/>
      </w:pPr>
    </w:p>
    <w:p w14:paraId="3386D9C3" w14:textId="77777777" w:rsidR="002A5C29" w:rsidRDefault="002A5C29" w:rsidP="002A5C29">
      <w:pPr>
        <w:ind w:left="10" w:right="127"/>
      </w:pPr>
      <w:r>
        <w:t>The board of trustees will ensure the cluster prioritises services to support the achievement of Māori and Pasifika students and to support inclusive practices in schools/</w:t>
      </w:r>
      <w:proofErr w:type="spellStart"/>
      <w:r>
        <w:t>kura</w:t>
      </w:r>
      <w:proofErr w:type="spellEnd"/>
      <w:r>
        <w:t>.  The board will also ensure the Government’s priorities and the Ministry’s annual service priorities and service expectations are embedded in the work of the service.</w:t>
      </w:r>
    </w:p>
    <w:p w14:paraId="575CDE16" w14:textId="77777777" w:rsidR="002A5C29" w:rsidRDefault="002A5C29" w:rsidP="002A5C29">
      <w:pPr>
        <w:ind w:left="10" w:right="127"/>
      </w:pPr>
    </w:p>
    <w:p w14:paraId="20C0E070" w14:textId="77777777" w:rsidR="00792B4F" w:rsidRDefault="00792B4F">
      <w:pPr>
        <w:spacing w:after="103" w:line="259" w:lineRule="auto"/>
        <w:ind w:left="0" w:firstLine="0"/>
        <w:rPr>
          <w:color w:val="1F497D"/>
        </w:rPr>
      </w:pPr>
    </w:p>
    <w:p w14:paraId="636A3AFD" w14:textId="77777777" w:rsidR="00460D82" w:rsidRDefault="00460D82">
      <w:pPr>
        <w:spacing w:after="160" w:line="259" w:lineRule="auto"/>
        <w:ind w:left="0" w:firstLine="0"/>
        <w:rPr>
          <w:color w:val="1F497D"/>
          <w:sz w:val="32"/>
        </w:rPr>
      </w:pPr>
      <w:r>
        <w:br w:type="page"/>
      </w:r>
    </w:p>
    <w:p w14:paraId="226EF87D" w14:textId="01A2F3A9" w:rsidR="00792B4F" w:rsidRDefault="00E245CF">
      <w:pPr>
        <w:pStyle w:val="Heading2"/>
        <w:ind w:left="-5"/>
      </w:pPr>
      <w:r>
        <w:lastRenderedPageBreak/>
        <w:t xml:space="preserve">What culturally responsive means </w:t>
      </w:r>
    </w:p>
    <w:p w14:paraId="163F980C" w14:textId="77777777" w:rsidR="00792B4F" w:rsidRDefault="00E245CF">
      <w:pPr>
        <w:spacing w:after="46" w:line="259" w:lineRule="auto"/>
        <w:ind w:left="0" w:firstLine="0"/>
      </w:pPr>
      <w:r>
        <w:rPr>
          <w:color w:val="1F497D"/>
          <w:sz w:val="24"/>
        </w:rPr>
        <w:t xml:space="preserve"> </w:t>
      </w:r>
    </w:p>
    <w:p w14:paraId="20B8C686" w14:textId="77777777" w:rsidR="00792B4F" w:rsidRDefault="00E245CF">
      <w:pPr>
        <w:spacing w:after="0" w:line="259" w:lineRule="auto"/>
        <w:ind w:left="-5"/>
      </w:pPr>
      <w:r>
        <w:rPr>
          <w:color w:val="1F497D"/>
          <w:sz w:val="24"/>
        </w:rPr>
        <w:t xml:space="preserve">Working with Māori, working with Pasifika, working with all cultures </w:t>
      </w:r>
    </w:p>
    <w:p w14:paraId="6BA4C510" w14:textId="77777777" w:rsidR="00792B4F" w:rsidRDefault="00E245CF">
      <w:pPr>
        <w:spacing w:after="14" w:line="259" w:lineRule="auto"/>
        <w:ind w:left="0" w:firstLine="0"/>
      </w:pPr>
      <w:r>
        <w:t xml:space="preserve"> </w:t>
      </w:r>
    </w:p>
    <w:p w14:paraId="2B28F478" w14:textId="77777777" w:rsidR="00792B4F" w:rsidRDefault="00E245CF">
      <w:pPr>
        <w:spacing w:after="123"/>
        <w:ind w:left="10" w:right="201"/>
      </w:pPr>
      <w:r>
        <w:t>The terms ‘culturally responsive’ and ‘culturally appropriate’ are used. This is about RTLB understanding a student’s history, customs and world view and working in a genuine partnership with parents</w:t>
      </w:r>
      <w:r w:rsidR="001C1A95">
        <w:t>/</w:t>
      </w:r>
      <w:proofErr w:type="spellStart"/>
      <w:r w:rsidR="001C1A95">
        <w:t>whānau</w:t>
      </w:r>
      <w:proofErr w:type="spellEnd"/>
      <w:r>
        <w:t xml:space="preserve"> and families.  Ministry documents and plans that inform working in a culturally responsive way include: </w:t>
      </w:r>
    </w:p>
    <w:p w14:paraId="5D376A98" w14:textId="77777777" w:rsidR="00792B4F" w:rsidRDefault="005629C2">
      <w:pPr>
        <w:numPr>
          <w:ilvl w:val="0"/>
          <w:numId w:val="7"/>
        </w:numPr>
        <w:ind w:right="127" w:hanging="360"/>
      </w:pPr>
      <w:hyperlink r:id="rId11" w:history="1">
        <w:proofErr w:type="spellStart"/>
        <w:r w:rsidR="00E245CF" w:rsidRPr="004B7BD6">
          <w:rPr>
            <w:rStyle w:val="Hyperlink"/>
          </w:rPr>
          <w:t>Tātaiako</w:t>
        </w:r>
        <w:proofErr w:type="spellEnd"/>
        <w:r w:rsidR="00E245CF" w:rsidRPr="004B7BD6">
          <w:rPr>
            <w:rStyle w:val="Hyperlink"/>
          </w:rPr>
          <w:t xml:space="preserve"> – cultural competencies for teachers of Māori learners</w:t>
        </w:r>
      </w:hyperlink>
      <w:r w:rsidR="00E245CF">
        <w:t xml:space="preserve"> </w:t>
      </w:r>
    </w:p>
    <w:p w14:paraId="468706B9" w14:textId="77777777" w:rsidR="005D1A28" w:rsidRPr="005D1A28" w:rsidRDefault="005629C2">
      <w:pPr>
        <w:numPr>
          <w:ilvl w:val="0"/>
          <w:numId w:val="7"/>
        </w:numPr>
        <w:spacing w:after="5"/>
        <w:ind w:right="127" w:hanging="360"/>
        <w:rPr>
          <w:rStyle w:val="Hyperlink"/>
          <w:color w:val="000000"/>
          <w:u w:val="none"/>
        </w:rPr>
      </w:pPr>
      <w:hyperlink r:id="rId12" w:history="1">
        <w:r w:rsidR="00E245CF" w:rsidRPr="004B7BD6">
          <w:rPr>
            <w:rStyle w:val="Hyperlink"/>
          </w:rPr>
          <w:t xml:space="preserve">The Māori Education Strategy: Ka Hikitia – Accelerating </w:t>
        </w:r>
        <w:r w:rsidR="004B7BD6" w:rsidRPr="004B7BD6">
          <w:rPr>
            <w:rStyle w:val="Hyperlink"/>
          </w:rPr>
          <w:t>S</w:t>
        </w:r>
        <w:r w:rsidR="00E245CF" w:rsidRPr="004B7BD6">
          <w:rPr>
            <w:rStyle w:val="Hyperlink"/>
          </w:rPr>
          <w:t>uccess</w:t>
        </w:r>
      </w:hyperlink>
      <w:r w:rsidR="00520EE3">
        <w:rPr>
          <w:rStyle w:val="Hyperlink"/>
        </w:rPr>
        <w:t xml:space="preserve"> </w:t>
      </w:r>
    </w:p>
    <w:p w14:paraId="3201429B" w14:textId="4519B6DB" w:rsidR="00792B4F" w:rsidRDefault="005629C2">
      <w:pPr>
        <w:numPr>
          <w:ilvl w:val="0"/>
          <w:numId w:val="7"/>
        </w:numPr>
        <w:spacing w:after="5"/>
        <w:ind w:right="127" w:hanging="360"/>
      </w:pPr>
      <w:hyperlink r:id="rId13" w:history="1">
        <w:r w:rsidR="00E245CF" w:rsidRPr="004B7BD6">
          <w:rPr>
            <w:rStyle w:val="Hyperlink"/>
          </w:rPr>
          <w:t>Pasifika Education Plan</w:t>
        </w:r>
      </w:hyperlink>
      <w:r w:rsidR="00E245CF">
        <w:t xml:space="preserve"> </w:t>
      </w:r>
    </w:p>
    <w:p w14:paraId="7564F1AC" w14:textId="77777777" w:rsidR="00792B4F" w:rsidRDefault="00E245CF">
      <w:pPr>
        <w:spacing w:after="151" w:line="259" w:lineRule="auto"/>
        <w:ind w:left="0" w:firstLine="0"/>
      </w:pPr>
      <w:r>
        <w:t xml:space="preserve"> </w:t>
      </w:r>
    </w:p>
    <w:p w14:paraId="3C984A9F" w14:textId="77777777" w:rsidR="00792B4F" w:rsidRDefault="00E245CF">
      <w:pPr>
        <w:spacing w:after="189"/>
        <w:ind w:left="10" w:right="127"/>
      </w:pPr>
      <w:r>
        <w:t>The higher-level principles within these documents can also be applied to effective teaching practice for the many other cultures present in our New Zealand schools</w:t>
      </w:r>
      <w:r w:rsidR="00512A20">
        <w:t>/</w:t>
      </w:r>
      <w:proofErr w:type="spellStart"/>
      <w:r w:rsidR="00512A20">
        <w:t>kura</w:t>
      </w:r>
      <w:proofErr w:type="spellEnd"/>
      <w:r w:rsidR="00512A20">
        <w:t xml:space="preserve"> and </w:t>
      </w:r>
      <w:proofErr w:type="spellStart"/>
      <w:r w:rsidR="00512A20">
        <w:t>Kāhui</w:t>
      </w:r>
      <w:proofErr w:type="spellEnd"/>
      <w:r w:rsidR="00512A20">
        <w:t xml:space="preserve"> </w:t>
      </w:r>
      <w:proofErr w:type="spellStart"/>
      <w:r w:rsidR="00512A20">
        <w:t>Ako</w:t>
      </w:r>
      <w:proofErr w:type="spellEnd"/>
      <w:r>
        <w:t xml:space="preserve">. </w:t>
      </w:r>
    </w:p>
    <w:p w14:paraId="39738869" w14:textId="77777777" w:rsidR="00792B4F" w:rsidRDefault="00E245CF">
      <w:pPr>
        <w:spacing w:after="0" w:line="259" w:lineRule="auto"/>
        <w:ind w:left="0" w:firstLine="0"/>
      </w:pPr>
      <w:r>
        <w:rPr>
          <w:b/>
        </w:rPr>
        <w:t xml:space="preserve"> </w:t>
      </w:r>
    </w:p>
    <w:p w14:paraId="2044E509" w14:textId="77777777" w:rsidR="00792B4F" w:rsidRDefault="00E245CF">
      <w:pPr>
        <w:pStyle w:val="Heading3"/>
        <w:ind w:left="-5"/>
        <w:jc w:val="left"/>
      </w:pPr>
      <w:r>
        <w:rPr>
          <w:color w:val="1F497D"/>
          <w:sz w:val="28"/>
        </w:rPr>
        <w:t xml:space="preserve">2. </w:t>
      </w:r>
      <w:r>
        <w:rPr>
          <w:b/>
          <w:color w:val="1F497D"/>
          <w:sz w:val="32"/>
        </w:rPr>
        <w:t xml:space="preserve">He </w:t>
      </w:r>
      <w:proofErr w:type="spellStart"/>
      <w:r>
        <w:rPr>
          <w:b/>
          <w:color w:val="1F497D"/>
          <w:sz w:val="32"/>
        </w:rPr>
        <w:t>Urunga</w:t>
      </w:r>
      <w:proofErr w:type="spellEnd"/>
      <w:r>
        <w:rPr>
          <w:b/>
          <w:color w:val="1F497D"/>
          <w:sz w:val="32"/>
        </w:rPr>
        <w:t xml:space="preserve"> </w:t>
      </w:r>
      <w:proofErr w:type="spellStart"/>
      <w:r>
        <w:rPr>
          <w:b/>
          <w:color w:val="1F497D"/>
          <w:sz w:val="32"/>
        </w:rPr>
        <w:t>Tū</w:t>
      </w:r>
      <w:proofErr w:type="spellEnd"/>
      <w:r>
        <w:rPr>
          <w:b/>
          <w:color w:val="1F497D"/>
          <w:sz w:val="32"/>
        </w:rPr>
        <w:t xml:space="preserve"> </w:t>
      </w:r>
      <w:r>
        <w:rPr>
          <w:color w:val="1F497D"/>
          <w:sz w:val="28"/>
        </w:rPr>
        <w:t xml:space="preserve">An Entrance to Engagement </w:t>
      </w:r>
    </w:p>
    <w:p w14:paraId="0E13494A" w14:textId="77777777" w:rsidR="00792B4F" w:rsidRDefault="00D122DC">
      <w:pPr>
        <w:spacing w:after="0" w:line="259" w:lineRule="auto"/>
        <w:ind w:left="0" w:right="286" w:firstLine="0"/>
        <w:jc w:val="center"/>
      </w:pPr>
      <w:r>
        <w:rPr>
          <w:rFonts w:eastAsia="Times New Roman"/>
          <w:noProof/>
        </w:rPr>
        <w:drawing>
          <wp:inline distT="0" distB="0" distL="0" distR="0" wp14:anchorId="335B1B34" wp14:editId="492F7860">
            <wp:extent cx="6170283" cy="2892056"/>
            <wp:effectExtent l="19050" t="0" r="1917" b="0"/>
            <wp:docPr id="17" name="Picture 16" descr="He Urunga Tu_Powhiri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 Urunga Tu_Powhiri diagram.png"/>
                    <pic:cNvPicPr/>
                  </pic:nvPicPr>
                  <pic:blipFill>
                    <a:blip r:embed="rId14" cstate="print"/>
                    <a:stretch>
                      <a:fillRect/>
                    </a:stretch>
                  </pic:blipFill>
                  <pic:spPr>
                    <a:xfrm>
                      <a:off x="0" y="0"/>
                      <a:ext cx="6170283" cy="2892056"/>
                    </a:xfrm>
                    <a:prstGeom prst="rect">
                      <a:avLst/>
                    </a:prstGeom>
                  </pic:spPr>
                </pic:pic>
              </a:graphicData>
            </a:graphic>
          </wp:inline>
        </w:drawing>
      </w:r>
      <w:r w:rsidR="00E245CF">
        <w:rPr>
          <w:rFonts w:ascii="Calibri" w:eastAsia="Calibri" w:hAnsi="Calibri" w:cs="Calibri"/>
        </w:rPr>
        <w:t xml:space="preserve"> </w:t>
      </w:r>
    </w:p>
    <w:p w14:paraId="14EF4625" w14:textId="77777777" w:rsidR="00792B4F" w:rsidRDefault="00E245CF" w:rsidP="00D122DC">
      <w:pPr>
        <w:spacing w:after="181" w:line="259" w:lineRule="auto"/>
        <w:ind w:left="0" w:firstLine="0"/>
      </w:pPr>
      <w:r>
        <w:t xml:space="preserve">He </w:t>
      </w:r>
      <w:proofErr w:type="spellStart"/>
      <w:r>
        <w:t>Urunga</w:t>
      </w:r>
      <w:proofErr w:type="spellEnd"/>
      <w:r>
        <w:t xml:space="preserve"> </w:t>
      </w:r>
      <w:proofErr w:type="spellStart"/>
      <w:r>
        <w:t>Tū</w:t>
      </w:r>
      <w:proofErr w:type="spellEnd"/>
      <w:r>
        <w:t xml:space="preserve"> is about: </w:t>
      </w:r>
    </w:p>
    <w:p w14:paraId="3A62BE00" w14:textId="77777777" w:rsidR="00792B4F" w:rsidRDefault="00E245CF">
      <w:pPr>
        <w:tabs>
          <w:tab w:val="center" w:pos="1243"/>
        </w:tabs>
        <w:spacing w:after="0" w:line="259" w:lineRule="auto"/>
        <w:ind w:left="-15" w:firstLine="0"/>
      </w:pPr>
      <w:r>
        <w:rPr>
          <w:sz w:val="34"/>
          <w:vertAlign w:val="superscript"/>
        </w:rPr>
        <w:t xml:space="preserve"> </w:t>
      </w:r>
      <w:r>
        <w:rPr>
          <w:sz w:val="34"/>
          <w:vertAlign w:val="superscript"/>
        </w:rPr>
        <w:tab/>
      </w:r>
      <w:proofErr w:type="spellStart"/>
      <w:r>
        <w:rPr>
          <w:b/>
        </w:rPr>
        <w:t>Tangata</w:t>
      </w:r>
      <w:proofErr w:type="spellEnd"/>
      <w:r>
        <w:rPr>
          <w:b/>
        </w:rPr>
        <w:t xml:space="preserve"> Whenua</w:t>
      </w:r>
      <w:r>
        <w:t xml:space="preserve">  </w:t>
      </w:r>
    </w:p>
    <w:p w14:paraId="791FE78E" w14:textId="77777777" w:rsidR="00792B4F" w:rsidRDefault="00E245CF">
      <w:pPr>
        <w:tabs>
          <w:tab w:val="center" w:pos="3647"/>
        </w:tabs>
        <w:spacing w:after="30"/>
        <w:ind w:left="0" w:firstLine="0"/>
      </w:pPr>
      <w:r>
        <w:t xml:space="preserve"> </w:t>
      </w:r>
      <w:r>
        <w:tab/>
        <w:t xml:space="preserve">People of the land. Those who have authority in a particular setting. </w:t>
      </w:r>
    </w:p>
    <w:p w14:paraId="58031F75" w14:textId="77777777" w:rsidR="00792B4F" w:rsidRDefault="00E245CF">
      <w:pPr>
        <w:spacing w:after="0" w:line="259" w:lineRule="auto"/>
        <w:ind w:left="362" w:firstLine="0"/>
      </w:pPr>
      <w:r>
        <w:rPr>
          <w:b/>
        </w:rPr>
        <w:t xml:space="preserve"> </w:t>
      </w:r>
    </w:p>
    <w:p w14:paraId="0ADAA280" w14:textId="77777777" w:rsidR="00792B4F" w:rsidRDefault="00E245CF">
      <w:pPr>
        <w:pStyle w:val="Heading4"/>
        <w:tabs>
          <w:tab w:val="center" w:pos="821"/>
        </w:tabs>
        <w:ind w:left="-15" w:firstLine="0"/>
      </w:pPr>
      <w:r>
        <w:rPr>
          <w:color w:val="000000"/>
          <w:sz w:val="22"/>
        </w:rPr>
        <w:t xml:space="preserve"> </w:t>
      </w:r>
      <w:r>
        <w:rPr>
          <w:color w:val="000000"/>
          <w:sz w:val="22"/>
        </w:rPr>
        <w:tab/>
      </w:r>
      <w:r>
        <w:rPr>
          <w:b/>
          <w:color w:val="000000"/>
          <w:sz w:val="22"/>
        </w:rPr>
        <w:t>Manuhiri</w:t>
      </w:r>
      <w:r>
        <w:rPr>
          <w:color w:val="000000"/>
          <w:sz w:val="22"/>
        </w:rPr>
        <w:t xml:space="preserve">  </w:t>
      </w:r>
    </w:p>
    <w:p w14:paraId="0098B78F" w14:textId="77777777" w:rsidR="00792B4F" w:rsidRDefault="00E245CF">
      <w:pPr>
        <w:ind w:left="0" w:right="127" w:firstLine="362"/>
      </w:pPr>
      <w:r>
        <w:t xml:space="preserve">Anyone new to the setting invited to facilitate, support and nurture the child through their </w:t>
      </w:r>
      <w:r>
        <w:rPr>
          <w:sz w:val="34"/>
          <w:vertAlign w:val="superscript"/>
        </w:rPr>
        <w:t xml:space="preserve"> </w:t>
      </w:r>
      <w:r>
        <w:rPr>
          <w:sz w:val="34"/>
          <w:vertAlign w:val="superscript"/>
        </w:rPr>
        <w:tab/>
      </w:r>
      <w:r>
        <w:t xml:space="preserve">learning journey. </w:t>
      </w:r>
    </w:p>
    <w:p w14:paraId="7DC69F1E" w14:textId="77777777" w:rsidR="00792B4F" w:rsidRDefault="00E245CF">
      <w:pPr>
        <w:spacing w:after="0" w:line="259" w:lineRule="auto"/>
        <w:ind w:left="0" w:firstLine="0"/>
      </w:pPr>
      <w:r>
        <w:t xml:space="preserve"> </w:t>
      </w:r>
      <w:r>
        <w:tab/>
      </w:r>
      <w:r>
        <w:rPr>
          <w:b/>
        </w:rPr>
        <w:t xml:space="preserve"> </w:t>
      </w:r>
    </w:p>
    <w:p w14:paraId="47D34E9D" w14:textId="77777777" w:rsidR="00792B4F" w:rsidRDefault="00E245CF">
      <w:pPr>
        <w:pStyle w:val="Heading4"/>
        <w:ind w:left="372"/>
      </w:pPr>
      <w:proofErr w:type="spellStart"/>
      <w:r>
        <w:rPr>
          <w:b/>
          <w:color w:val="000000"/>
          <w:sz w:val="22"/>
        </w:rPr>
        <w:t>Tangata</w:t>
      </w:r>
      <w:proofErr w:type="spellEnd"/>
      <w:r>
        <w:rPr>
          <w:b/>
          <w:color w:val="000000"/>
          <w:sz w:val="22"/>
        </w:rPr>
        <w:t xml:space="preserve"> Whenua and Manuhiri may include</w:t>
      </w:r>
      <w:r>
        <w:rPr>
          <w:color w:val="000000"/>
          <w:sz w:val="22"/>
        </w:rPr>
        <w:t xml:space="preserve"> Mokopuna, </w:t>
      </w:r>
      <w:proofErr w:type="spellStart"/>
      <w:r>
        <w:rPr>
          <w:color w:val="000000"/>
          <w:sz w:val="22"/>
        </w:rPr>
        <w:t>Tamaiti</w:t>
      </w:r>
      <w:proofErr w:type="spellEnd"/>
      <w:r>
        <w:rPr>
          <w:color w:val="000000"/>
          <w:sz w:val="22"/>
        </w:rPr>
        <w:t xml:space="preserve">, </w:t>
      </w:r>
      <w:proofErr w:type="spellStart"/>
      <w:r>
        <w:rPr>
          <w:color w:val="000000"/>
          <w:sz w:val="22"/>
        </w:rPr>
        <w:t>Whānau</w:t>
      </w:r>
      <w:proofErr w:type="spellEnd"/>
      <w:r>
        <w:rPr>
          <w:color w:val="000000"/>
          <w:sz w:val="22"/>
        </w:rPr>
        <w:t xml:space="preserve">, </w:t>
      </w:r>
      <w:proofErr w:type="spellStart"/>
      <w:r>
        <w:rPr>
          <w:color w:val="000000"/>
          <w:sz w:val="22"/>
        </w:rPr>
        <w:t>Hapū</w:t>
      </w:r>
      <w:proofErr w:type="spellEnd"/>
      <w:r>
        <w:rPr>
          <w:color w:val="000000"/>
          <w:sz w:val="22"/>
        </w:rPr>
        <w:t xml:space="preserve">, Iwi, </w:t>
      </w:r>
    </w:p>
    <w:p w14:paraId="3AD8C542" w14:textId="77777777" w:rsidR="005D1A28" w:rsidRDefault="00E245CF">
      <w:pPr>
        <w:ind w:left="362" w:right="127" w:hanging="362"/>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3D29D696" wp14:editId="091A1EEC">
                <wp:simplePos x="0" y="0"/>
                <wp:positionH relativeFrom="column">
                  <wp:posOffset>68910</wp:posOffset>
                </wp:positionH>
                <wp:positionV relativeFrom="paragraph">
                  <wp:posOffset>-1424331</wp:posOffset>
                </wp:positionV>
                <wp:extent cx="5785485" cy="1856105"/>
                <wp:effectExtent l="0" t="0" r="0" b="0"/>
                <wp:wrapNone/>
                <wp:docPr id="46488" name="Group 46488"/>
                <wp:cNvGraphicFramePr/>
                <a:graphic xmlns:a="http://schemas.openxmlformats.org/drawingml/2006/main">
                  <a:graphicData uri="http://schemas.microsoft.com/office/word/2010/wordprocessingGroup">
                    <wpg:wgp>
                      <wpg:cNvGrpSpPr/>
                      <wpg:grpSpPr>
                        <a:xfrm>
                          <a:off x="0" y="0"/>
                          <a:ext cx="5785485" cy="1856105"/>
                          <a:chOff x="0" y="0"/>
                          <a:chExt cx="5785485" cy="1856105"/>
                        </a:xfrm>
                      </wpg:grpSpPr>
                      <wps:wsp>
                        <wps:cNvPr id="977" name="Shape 977"/>
                        <wps:cNvSpPr/>
                        <wps:spPr>
                          <a:xfrm>
                            <a:off x="0" y="0"/>
                            <a:ext cx="5785485" cy="1856105"/>
                          </a:xfrm>
                          <a:custGeom>
                            <a:avLst/>
                            <a:gdLst/>
                            <a:ahLst/>
                            <a:cxnLst/>
                            <a:rect l="0" t="0" r="0" b="0"/>
                            <a:pathLst>
                              <a:path w="5785485" h="1856105">
                                <a:moveTo>
                                  <a:pt x="232016" y="0"/>
                                </a:moveTo>
                                <a:cubicBezTo>
                                  <a:pt x="103886" y="0"/>
                                  <a:pt x="0" y="103886"/>
                                  <a:pt x="0" y="232029"/>
                                </a:cubicBezTo>
                                <a:lnTo>
                                  <a:pt x="0" y="1624076"/>
                                </a:lnTo>
                                <a:cubicBezTo>
                                  <a:pt x="0" y="1752219"/>
                                  <a:pt x="103886" y="1856105"/>
                                  <a:pt x="232016" y="1856105"/>
                                </a:cubicBezTo>
                                <a:lnTo>
                                  <a:pt x="5553456" y="1856105"/>
                                </a:lnTo>
                                <a:cubicBezTo>
                                  <a:pt x="5681599" y="1856105"/>
                                  <a:pt x="5785485" y="1752219"/>
                                  <a:pt x="5785485" y="1624076"/>
                                </a:cubicBezTo>
                                <a:lnTo>
                                  <a:pt x="5785485" y="232029"/>
                                </a:lnTo>
                                <a:cubicBezTo>
                                  <a:pt x="5785485" y="103886"/>
                                  <a:pt x="5681599" y="0"/>
                                  <a:pt x="55534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1322" name="Shape 61322"/>
                        <wps:cNvSpPr/>
                        <wps:spPr>
                          <a:xfrm>
                            <a:off x="142926" y="115824"/>
                            <a:ext cx="5502529" cy="160020"/>
                          </a:xfrm>
                          <a:custGeom>
                            <a:avLst/>
                            <a:gdLst/>
                            <a:ahLst/>
                            <a:cxnLst/>
                            <a:rect l="0" t="0" r="0" b="0"/>
                            <a:pathLst>
                              <a:path w="5502529" h="160020">
                                <a:moveTo>
                                  <a:pt x="0" y="0"/>
                                </a:moveTo>
                                <a:lnTo>
                                  <a:pt x="5502529" y="0"/>
                                </a:lnTo>
                                <a:lnTo>
                                  <a:pt x="5502529" y="160020"/>
                                </a:lnTo>
                                <a:lnTo>
                                  <a:pt x="0" y="1600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3" name="Shape 61323"/>
                        <wps:cNvSpPr/>
                        <wps:spPr>
                          <a:xfrm>
                            <a:off x="142926" y="275844"/>
                            <a:ext cx="5502529" cy="161544"/>
                          </a:xfrm>
                          <a:custGeom>
                            <a:avLst/>
                            <a:gdLst/>
                            <a:ahLst/>
                            <a:cxnLst/>
                            <a:rect l="0" t="0" r="0" b="0"/>
                            <a:pathLst>
                              <a:path w="5502529" h="161544">
                                <a:moveTo>
                                  <a:pt x="0" y="0"/>
                                </a:moveTo>
                                <a:lnTo>
                                  <a:pt x="5502529" y="0"/>
                                </a:lnTo>
                                <a:lnTo>
                                  <a:pt x="5502529" y="161544"/>
                                </a:lnTo>
                                <a:lnTo>
                                  <a:pt x="0" y="1615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4" name="Shape 61324"/>
                        <wps:cNvSpPr/>
                        <wps:spPr>
                          <a:xfrm>
                            <a:off x="142926" y="437388"/>
                            <a:ext cx="5502529" cy="160020"/>
                          </a:xfrm>
                          <a:custGeom>
                            <a:avLst/>
                            <a:gdLst/>
                            <a:ahLst/>
                            <a:cxnLst/>
                            <a:rect l="0" t="0" r="0" b="0"/>
                            <a:pathLst>
                              <a:path w="5502529" h="160020">
                                <a:moveTo>
                                  <a:pt x="0" y="0"/>
                                </a:moveTo>
                                <a:lnTo>
                                  <a:pt x="5502529" y="0"/>
                                </a:lnTo>
                                <a:lnTo>
                                  <a:pt x="5502529" y="160020"/>
                                </a:lnTo>
                                <a:lnTo>
                                  <a:pt x="0" y="1600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5" name="Shape 61325"/>
                        <wps:cNvSpPr/>
                        <wps:spPr>
                          <a:xfrm>
                            <a:off x="142926" y="597408"/>
                            <a:ext cx="5502529" cy="160020"/>
                          </a:xfrm>
                          <a:custGeom>
                            <a:avLst/>
                            <a:gdLst/>
                            <a:ahLst/>
                            <a:cxnLst/>
                            <a:rect l="0" t="0" r="0" b="0"/>
                            <a:pathLst>
                              <a:path w="5502529" h="160020">
                                <a:moveTo>
                                  <a:pt x="0" y="0"/>
                                </a:moveTo>
                                <a:lnTo>
                                  <a:pt x="5502529" y="0"/>
                                </a:lnTo>
                                <a:lnTo>
                                  <a:pt x="5502529" y="160020"/>
                                </a:lnTo>
                                <a:lnTo>
                                  <a:pt x="0" y="1600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6" name="Shape 61326"/>
                        <wps:cNvSpPr/>
                        <wps:spPr>
                          <a:xfrm>
                            <a:off x="142926" y="757428"/>
                            <a:ext cx="5502529" cy="161544"/>
                          </a:xfrm>
                          <a:custGeom>
                            <a:avLst/>
                            <a:gdLst/>
                            <a:ahLst/>
                            <a:cxnLst/>
                            <a:rect l="0" t="0" r="0" b="0"/>
                            <a:pathLst>
                              <a:path w="5502529" h="161544">
                                <a:moveTo>
                                  <a:pt x="0" y="0"/>
                                </a:moveTo>
                                <a:lnTo>
                                  <a:pt x="5502529" y="0"/>
                                </a:lnTo>
                                <a:lnTo>
                                  <a:pt x="5502529" y="161544"/>
                                </a:lnTo>
                                <a:lnTo>
                                  <a:pt x="0" y="1615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7" name="Shape 61327"/>
                        <wps:cNvSpPr/>
                        <wps:spPr>
                          <a:xfrm>
                            <a:off x="142926" y="918972"/>
                            <a:ext cx="5502529" cy="160020"/>
                          </a:xfrm>
                          <a:custGeom>
                            <a:avLst/>
                            <a:gdLst/>
                            <a:ahLst/>
                            <a:cxnLst/>
                            <a:rect l="0" t="0" r="0" b="0"/>
                            <a:pathLst>
                              <a:path w="5502529" h="160020">
                                <a:moveTo>
                                  <a:pt x="0" y="0"/>
                                </a:moveTo>
                                <a:lnTo>
                                  <a:pt x="5502529" y="0"/>
                                </a:lnTo>
                                <a:lnTo>
                                  <a:pt x="5502529" y="160020"/>
                                </a:lnTo>
                                <a:lnTo>
                                  <a:pt x="0" y="1600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8" name="Shape 61328"/>
                        <wps:cNvSpPr/>
                        <wps:spPr>
                          <a:xfrm>
                            <a:off x="142926" y="1078941"/>
                            <a:ext cx="5502529" cy="161849"/>
                          </a:xfrm>
                          <a:custGeom>
                            <a:avLst/>
                            <a:gdLst/>
                            <a:ahLst/>
                            <a:cxnLst/>
                            <a:rect l="0" t="0" r="0" b="0"/>
                            <a:pathLst>
                              <a:path w="5502529" h="161849">
                                <a:moveTo>
                                  <a:pt x="0" y="0"/>
                                </a:moveTo>
                                <a:lnTo>
                                  <a:pt x="5502529" y="0"/>
                                </a:lnTo>
                                <a:lnTo>
                                  <a:pt x="5502529" y="161849"/>
                                </a:lnTo>
                                <a:lnTo>
                                  <a:pt x="0" y="16184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29" name="Shape 61329"/>
                        <wps:cNvSpPr/>
                        <wps:spPr>
                          <a:xfrm>
                            <a:off x="142926" y="1240790"/>
                            <a:ext cx="5502529" cy="160020"/>
                          </a:xfrm>
                          <a:custGeom>
                            <a:avLst/>
                            <a:gdLst/>
                            <a:ahLst/>
                            <a:cxnLst/>
                            <a:rect l="0" t="0" r="0" b="0"/>
                            <a:pathLst>
                              <a:path w="5502529" h="160020">
                                <a:moveTo>
                                  <a:pt x="0" y="0"/>
                                </a:moveTo>
                                <a:lnTo>
                                  <a:pt x="5502529" y="0"/>
                                </a:lnTo>
                                <a:lnTo>
                                  <a:pt x="5502529" y="160020"/>
                                </a:lnTo>
                                <a:lnTo>
                                  <a:pt x="0" y="1600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30" name="Shape 61330"/>
                        <wps:cNvSpPr/>
                        <wps:spPr>
                          <a:xfrm>
                            <a:off x="142926" y="1400810"/>
                            <a:ext cx="5502529" cy="161544"/>
                          </a:xfrm>
                          <a:custGeom>
                            <a:avLst/>
                            <a:gdLst/>
                            <a:ahLst/>
                            <a:cxnLst/>
                            <a:rect l="0" t="0" r="0" b="0"/>
                            <a:pathLst>
                              <a:path w="5502529" h="161544">
                                <a:moveTo>
                                  <a:pt x="0" y="0"/>
                                </a:moveTo>
                                <a:lnTo>
                                  <a:pt x="5502529" y="0"/>
                                </a:lnTo>
                                <a:lnTo>
                                  <a:pt x="5502529" y="161544"/>
                                </a:lnTo>
                                <a:lnTo>
                                  <a:pt x="0" y="1615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1331" name="Shape 61331"/>
                        <wps:cNvSpPr/>
                        <wps:spPr>
                          <a:xfrm>
                            <a:off x="142926" y="1562354"/>
                            <a:ext cx="5502529" cy="179832"/>
                          </a:xfrm>
                          <a:custGeom>
                            <a:avLst/>
                            <a:gdLst/>
                            <a:ahLst/>
                            <a:cxnLst/>
                            <a:rect l="0" t="0" r="0" b="0"/>
                            <a:pathLst>
                              <a:path w="5502529" h="179832">
                                <a:moveTo>
                                  <a:pt x="0" y="0"/>
                                </a:moveTo>
                                <a:lnTo>
                                  <a:pt x="5502529" y="0"/>
                                </a:lnTo>
                                <a:lnTo>
                                  <a:pt x="5502529" y="179832"/>
                                </a:lnTo>
                                <a:lnTo>
                                  <a:pt x="0" y="17983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BC3407C" id="Group 46488" o:spid="_x0000_s1026" style="position:absolute;margin-left:5.45pt;margin-top:-112.15pt;width:455.55pt;height:146.15pt;z-index:-251658240" coordsize="57854,1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">
                <v:shape id="Shape 977" o:spid="_x0000_s1027" style="position:absolute;width:57854;height:18561;visibility:visible;mso-wrap-style:square;v-text-anchor:top" coordsize="5785485,185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" path="m232016,c103886,,,103886,,232029l,1624076v,128143,103886,232029,232016,232029l5553456,1856105v128143,,232029,-103886,232029,-232029l5785485,232029c5785485,103886,5681599,,5553456,l232016,xe" filled="f">
                  <v:stroke endcap="round"/>
                  <v:path arrowok="t" textboxrect="0,0,5785485,1856105"/>
                </v:shape>
                <v:shape id="Shape 61322" o:spid="_x0000_s1028" style="position:absolute;left:1429;top:1158;width:55025;height:1600;visibility:visible;mso-wrap-style:square;v-text-anchor:top" coordsize="550252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" path="m,l5502529,r,160020l,160020,,e" stroked="f" strokeweight="0">
                  <v:stroke endcap="round"/>
                  <v:path arrowok="t" textboxrect="0,0,5502529,160020"/>
                </v:shape>
                <v:shape id="Shape 61323" o:spid="_x0000_s1029" style="position:absolute;left:1429;top:2758;width:55025;height:1615;visibility:visible;mso-wrap-style:square;v-text-anchor:top" coordsize="55025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" path="m,l5502529,r,161544l,161544,,e" stroked="f" strokeweight="0">
                  <v:stroke endcap="round"/>
                  <v:path arrowok="t" textboxrect="0,0,5502529,161544"/>
                </v:shape>
                <v:shape id="Shape 61324" o:spid="_x0000_s1030" style="position:absolute;left:1429;top:4373;width:55025;height:1601;visibility:visible;mso-wrap-style:square;v-text-anchor:top" coordsize="550252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" path="m,l5502529,r,160020l,160020,,e" stroked="f" strokeweight="0">
                  <v:stroke endcap="round"/>
                  <v:path arrowok="t" textboxrect="0,0,5502529,160020"/>
                </v:shape>
                <v:shape id="Shape 61325" o:spid="_x0000_s1031" style="position:absolute;left:1429;top:5974;width:55025;height:1600;visibility:visible;mso-wrap-style:square;v-text-anchor:top" coordsize="550252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" path="m,l5502529,r,160020l,160020,,e" stroked="f" strokeweight="0">
                  <v:stroke endcap="round"/>
                  <v:path arrowok="t" textboxrect="0,0,5502529,160020"/>
                </v:shape>
                <v:shape id="Shape 61326" o:spid="_x0000_s1032" style="position:absolute;left:1429;top:7574;width:55025;height:1615;visibility:visible;mso-wrap-style:square;v-text-anchor:top" coordsize="55025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" path="m,l5502529,r,161544l,161544,,e" stroked="f" strokeweight="0">
                  <v:stroke endcap="round"/>
                  <v:path arrowok="t" textboxrect="0,0,5502529,161544"/>
                </v:shape>
                <v:shape id="Shape 61327" o:spid="_x0000_s1033" style="position:absolute;left:1429;top:9189;width:55025;height:1600;visibility:visible;mso-wrap-style:square;v-text-anchor:top" coordsize="550252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" path="m,l5502529,r,160020l,160020,,e" stroked="f" strokeweight="0">
                  <v:stroke endcap="round"/>
                  <v:path arrowok="t" textboxrect="0,0,5502529,160020"/>
                </v:shape>
                <v:shape id="Shape 61328" o:spid="_x0000_s1034" style="position:absolute;left:1429;top:10789;width:55025;height:1618;visibility:visible;mso-wrap-style:square;v-text-anchor:top" coordsize="5502529,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" path="m,l5502529,r,161849l,161849,,e" stroked="f" strokeweight="0">
                  <v:stroke endcap="round"/>
                  <v:path arrowok="t" textboxrect="0,0,5502529,161849"/>
                </v:shape>
                <v:shape id="Shape 61329" o:spid="_x0000_s1035" style="position:absolute;left:1429;top:12407;width:55025;height:1601;visibility:visible;mso-wrap-style:square;v-text-anchor:top" coordsize="550252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" path="m,l5502529,r,160020l,160020,,e" stroked="f" strokeweight="0">
                  <v:stroke endcap="round"/>
                  <v:path arrowok="t" textboxrect="0,0,5502529,160020"/>
                </v:shape>
                <v:shape id="Shape 61330" o:spid="_x0000_s1036" style="position:absolute;left:1429;top:14008;width:55025;height:1615;visibility:visible;mso-wrap-style:square;v-text-anchor:top" coordsize="55025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" path="m,l5502529,r,161544l,161544,,e" stroked="f" strokeweight="0">
                  <v:stroke endcap="round"/>
                  <v:path arrowok="t" textboxrect="0,0,5502529,161544"/>
                </v:shape>
                <v:shape id="Shape 61331" o:spid="_x0000_s1037" style="position:absolute;left:1429;top:15623;width:55025;height:1798;visibility:visible;mso-wrap-style:square;v-text-anchor:top" coordsize="5502529,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" path="m,l5502529,r,179832l,179832,,e" stroked="f" strokeweight="0">
                  <v:stroke endcap="round"/>
                  <v:path arrowok="t" textboxrect="0,0,5502529,179832"/>
                </v:shape>
              </v:group>
            </w:pict>
          </mc:Fallback>
        </mc:AlternateContent>
      </w:r>
      <w:r>
        <w:t xml:space="preserve"> </w:t>
      </w:r>
      <w:r>
        <w:tab/>
      </w:r>
      <w:proofErr w:type="spellStart"/>
      <w:r>
        <w:t>Ākonga</w:t>
      </w:r>
      <w:proofErr w:type="spellEnd"/>
      <w:r>
        <w:t xml:space="preserve">, </w:t>
      </w:r>
      <w:proofErr w:type="spellStart"/>
      <w:r w:rsidR="00520EE3">
        <w:t>Hāpori</w:t>
      </w:r>
      <w:proofErr w:type="spellEnd"/>
      <w:r>
        <w:t xml:space="preserve">, Liaison RTLB, </w:t>
      </w:r>
      <w:r w:rsidR="001C1A95">
        <w:t>l</w:t>
      </w:r>
      <w:r w:rsidR="004B7BD6">
        <w:t xml:space="preserve">earning support coordinators, </w:t>
      </w:r>
      <w:r>
        <w:t xml:space="preserve">school staff, Government </w:t>
      </w:r>
    </w:p>
    <w:p w14:paraId="107BC710" w14:textId="0BCCF1D7" w:rsidR="00792B4F" w:rsidRDefault="005D1A28">
      <w:pPr>
        <w:ind w:left="362" w:right="127" w:hanging="362"/>
      </w:pPr>
      <w:r>
        <w:t xml:space="preserve">        </w:t>
      </w:r>
      <w:r w:rsidR="00E245CF">
        <w:t xml:space="preserve">and Non-Government Agencies. </w:t>
      </w:r>
    </w:p>
    <w:p w14:paraId="7790651C" w14:textId="77777777" w:rsidR="00792B4F" w:rsidRDefault="00E245CF">
      <w:pPr>
        <w:spacing w:after="158" w:line="259" w:lineRule="auto"/>
        <w:ind w:left="0" w:firstLine="0"/>
      </w:pPr>
      <w:r>
        <w:t xml:space="preserve"> </w:t>
      </w:r>
    </w:p>
    <w:p w14:paraId="46DA22FB" w14:textId="77777777" w:rsidR="00460D82" w:rsidRDefault="00460D82">
      <w:pPr>
        <w:spacing w:after="160" w:line="259" w:lineRule="auto"/>
        <w:ind w:left="0" w:firstLine="0"/>
      </w:pPr>
      <w:r>
        <w:br w:type="page"/>
      </w:r>
    </w:p>
    <w:p w14:paraId="7983DB21" w14:textId="7D65D645" w:rsidR="00792B4F" w:rsidRDefault="00E245CF">
      <w:pPr>
        <w:spacing w:after="219"/>
        <w:ind w:left="10" w:right="127"/>
      </w:pPr>
      <w:r>
        <w:lastRenderedPageBreak/>
        <w:t xml:space="preserve">The practice sequence includes: </w:t>
      </w:r>
    </w:p>
    <w:p w14:paraId="527A79D9" w14:textId="77777777" w:rsidR="00792B4F" w:rsidRDefault="00E245CF">
      <w:pPr>
        <w:numPr>
          <w:ilvl w:val="0"/>
          <w:numId w:val="8"/>
        </w:numPr>
        <w:ind w:right="127" w:hanging="360"/>
      </w:pPr>
      <w:r>
        <w:t xml:space="preserve">NGᾹ WHAKARITENGA/WAHAROA Practice Sequence - Step 1 </w:t>
      </w:r>
    </w:p>
    <w:p w14:paraId="3FA15339" w14:textId="77777777" w:rsidR="00792B4F" w:rsidRDefault="00E245CF">
      <w:pPr>
        <w:numPr>
          <w:ilvl w:val="0"/>
          <w:numId w:val="8"/>
        </w:numPr>
        <w:ind w:right="127" w:hanging="360"/>
      </w:pPr>
      <w:r>
        <w:t xml:space="preserve">WHAKAEKE </w:t>
      </w:r>
    </w:p>
    <w:p w14:paraId="2B027FEF" w14:textId="77777777" w:rsidR="00792B4F" w:rsidRDefault="00E245CF">
      <w:pPr>
        <w:numPr>
          <w:ilvl w:val="0"/>
          <w:numId w:val="8"/>
        </w:numPr>
        <w:ind w:right="127" w:hanging="360"/>
      </w:pPr>
      <w:r>
        <w:t xml:space="preserve">WHAIKŌRERO Practice Sequence - Steps 2-3 </w:t>
      </w:r>
    </w:p>
    <w:p w14:paraId="19F2BF94" w14:textId="77777777" w:rsidR="00792B4F" w:rsidRDefault="00E245CF">
      <w:pPr>
        <w:numPr>
          <w:ilvl w:val="0"/>
          <w:numId w:val="8"/>
        </w:numPr>
        <w:ind w:right="127" w:hanging="360"/>
      </w:pPr>
      <w:r>
        <w:t xml:space="preserve">HONGI/KAI NGᾹTAHI Practice Sequence - Steps 4-8 </w:t>
      </w:r>
    </w:p>
    <w:p w14:paraId="10AC5CBF" w14:textId="77777777" w:rsidR="00792B4F" w:rsidRDefault="00E245CF">
      <w:pPr>
        <w:numPr>
          <w:ilvl w:val="0"/>
          <w:numId w:val="8"/>
        </w:numPr>
        <w:ind w:right="127" w:hanging="360"/>
      </w:pPr>
      <w:r>
        <w:t xml:space="preserve">WHAKAWᾹTEA Practice Sequence - Steps 9-10 </w:t>
      </w:r>
    </w:p>
    <w:p w14:paraId="3F6EC5E8" w14:textId="77777777" w:rsidR="00792B4F" w:rsidRDefault="00E245CF">
      <w:pPr>
        <w:spacing w:after="214" w:line="259" w:lineRule="auto"/>
        <w:ind w:left="720" w:firstLine="0"/>
      </w:pPr>
      <w:r>
        <w:t xml:space="preserve"> </w:t>
      </w:r>
    </w:p>
    <w:p w14:paraId="17AB29CE" w14:textId="77777777" w:rsidR="00792B4F" w:rsidRDefault="00E245CF">
      <w:pPr>
        <w:spacing w:after="0" w:line="259" w:lineRule="auto"/>
        <w:ind w:left="0" w:firstLine="0"/>
      </w:pPr>
      <w:r>
        <w:rPr>
          <w:color w:val="C00000"/>
          <w:sz w:val="28"/>
        </w:rPr>
        <w:t xml:space="preserve"> </w:t>
      </w:r>
      <w:r>
        <w:rPr>
          <w:color w:val="C00000"/>
          <w:sz w:val="28"/>
        </w:rPr>
        <w:tab/>
        <w:t xml:space="preserve"> </w:t>
      </w:r>
    </w:p>
    <w:p w14:paraId="1C6F731E" w14:textId="77777777" w:rsidR="00792B4F" w:rsidRDefault="00E245CF">
      <w:pPr>
        <w:pStyle w:val="Heading4"/>
        <w:spacing w:after="211"/>
        <w:ind w:left="-5"/>
      </w:pPr>
      <w:r>
        <w:rPr>
          <w:color w:val="C00000"/>
        </w:rPr>
        <w:t xml:space="preserve">2.1 NZRTLB </w:t>
      </w:r>
      <w:proofErr w:type="spellStart"/>
      <w:r>
        <w:rPr>
          <w:color w:val="C00000"/>
        </w:rPr>
        <w:t>Tohu</w:t>
      </w:r>
      <w:proofErr w:type="spellEnd"/>
      <w:r>
        <w:rPr>
          <w:color w:val="C00000"/>
        </w:rPr>
        <w:t xml:space="preserve"> </w:t>
      </w:r>
    </w:p>
    <w:p w14:paraId="7AA010F9" w14:textId="77777777" w:rsidR="00792B4F" w:rsidRDefault="00E245CF">
      <w:pPr>
        <w:spacing w:after="183" w:line="259" w:lineRule="auto"/>
        <w:ind w:left="0" w:firstLine="0"/>
      </w:pPr>
      <w:r>
        <w:rPr>
          <w:sz w:val="24"/>
        </w:rPr>
        <w:t xml:space="preserve">                                                       </w:t>
      </w:r>
      <w:r>
        <w:rPr>
          <w:noProof/>
        </w:rPr>
        <w:drawing>
          <wp:inline distT="0" distB="0" distL="0" distR="0" wp14:anchorId="4A2102D3" wp14:editId="6F76303E">
            <wp:extent cx="1023277" cy="1115365"/>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15"/>
                    <a:stretch>
                      <a:fillRect/>
                    </a:stretch>
                  </pic:blipFill>
                  <pic:spPr>
                    <a:xfrm>
                      <a:off x="0" y="0"/>
                      <a:ext cx="1023277" cy="1115365"/>
                    </a:xfrm>
                    <a:prstGeom prst="rect">
                      <a:avLst/>
                    </a:prstGeom>
                  </pic:spPr>
                </pic:pic>
              </a:graphicData>
            </a:graphic>
          </wp:inline>
        </w:drawing>
      </w:r>
      <w:r>
        <w:rPr>
          <w:sz w:val="24"/>
        </w:rPr>
        <w:t xml:space="preserve"> </w:t>
      </w:r>
    </w:p>
    <w:p w14:paraId="69B820CF" w14:textId="77777777" w:rsidR="00792B4F" w:rsidRDefault="00E245CF">
      <w:pPr>
        <w:spacing w:after="7" w:line="251" w:lineRule="auto"/>
        <w:ind w:left="2277" w:right="1249" w:hanging="175"/>
      </w:pPr>
      <w:r>
        <w:rPr>
          <w:b/>
          <w:sz w:val="24"/>
        </w:rPr>
        <w:t>“</w:t>
      </w:r>
      <w:r>
        <w:rPr>
          <w:b/>
          <w:i/>
          <w:sz w:val="24"/>
        </w:rPr>
        <w:t>Aroha Ki Nga Tamariki</w:t>
      </w:r>
      <w:r>
        <w:rPr>
          <w:b/>
          <w:sz w:val="24"/>
        </w:rPr>
        <w:t xml:space="preserve"> – Love to all children” </w:t>
      </w:r>
      <w:proofErr w:type="spellStart"/>
      <w:r>
        <w:t>Wharewera</w:t>
      </w:r>
      <w:proofErr w:type="spellEnd"/>
      <w:r>
        <w:t xml:space="preserve"> </w:t>
      </w:r>
      <w:proofErr w:type="spellStart"/>
      <w:r>
        <w:t>Koopu</w:t>
      </w:r>
      <w:proofErr w:type="spellEnd"/>
      <w:r>
        <w:t xml:space="preserve"> (</w:t>
      </w:r>
      <w:proofErr w:type="spellStart"/>
      <w:r>
        <w:rPr>
          <w:i/>
        </w:rPr>
        <w:t>Ngāti</w:t>
      </w:r>
      <w:proofErr w:type="spellEnd"/>
      <w:r>
        <w:rPr>
          <w:i/>
        </w:rPr>
        <w:t xml:space="preserve"> Awa, </w:t>
      </w:r>
      <w:proofErr w:type="spellStart"/>
      <w:r>
        <w:rPr>
          <w:i/>
        </w:rPr>
        <w:t>Whānau</w:t>
      </w:r>
      <w:proofErr w:type="spellEnd"/>
      <w:r>
        <w:rPr>
          <w:i/>
        </w:rPr>
        <w:t xml:space="preserve"> ā-</w:t>
      </w:r>
      <w:proofErr w:type="spellStart"/>
      <w:r>
        <w:rPr>
          <w:i/>
        </w:rPr>
        <w:t>Apanui</w:t>
      </w:r>
      <w:proofErr w:type="spellEnd"/>
      <w:r>
        <w:t xml:space="preserve">) </w:t>
      </w:r>
    </w:p>
    <w:p w14:paraId="57CF84E2" w14:textId="77777777" w:rsidR="00792B4F" w:rsidRDefault="00E245CF">
      <w:pPr>
        <w:spacing w:after="9" w:line="259" w:lineRule="auto"/>
        <w:ind w:left="0" w:right="214" w:firstLine="0"/>
        <w:jc w:val="center"/>
      </w:pPr>
      <w:r>
        <w:t xml:space="preserve">  </w:t>
      </w:r>
    </w:p>
    <w:p w14:paraId="4F29AA37" w14:textId="77777777" w:rsidR="00792B4F" w:rsidRDefault="00E245CF">
      <w:pPr>
        <w:ind w:left="10" w:right="127"/>
      </w:pPr>
      <w:r>
        <w:t xml:space="preserve">The </w:t>
      </w:r>
      <w:proofErr w:type="spellStart"/>
      <w:r>
        <w:rPr>
          <w:i/>
        </w:rPr>
        <w:t>tohu</w:t>
      </w:r>
      <w:proofErr w:type="spellEnd"/>
      <w:r>
        <w:t xml:space="preserve"> is based on the famous Māori proverb: </w:t>
      </w:r>
    </w:p>
    <w:p w14:paraId="0C73F133" w14:textId="77777777" w:rsidR="004B7BD6" w:rsidRDefault="004B7BD6">
      <w:pPr>
        <w:ind w:left="10" w:right="127"/>
      </w:pPr>
    </w:p>
    <w:p w14:paraId="56F8F69C" w14:textId="77777777" w:rsidR="004B7BD6" w:rsidRDefault="00E245CF">
      <w:pPr>
        <w:ind w:left="10" w:right="1879"/>
        <w:rPr>
          <w:b/>
          <w:i/>
        </w:rPr>
      </w:pPr>
      <w:r>
        <w:rPr>
          <w:b/>
          <w:i/>
        </w:rPr>
        <w:t xml:space="preserve">                                          He taonga </w:t>
      </w:r>
      <w:proofErr w:type="spellStart"/>
      <w:r>
        <w:rPr>
          <w:b/>
          <w:i/>
        </w:rPr>
        <w:t>rongonui</w:t>
      </w:r>
      <w:proofErr w:type="spellEnd"/>
      <w:r>
        <w:rPr>
          <w:b/>
          <w:i/>
        </w:rPr>
        <w:t xml:space="preserve">, </w:t>
      </w:r>
      <w:proofErr w:type="spellStart"/>
      <w:r>
        <w:rPr>
          <w:b/>
          <w:i/>
        </w:rPr>
        <w:t>te</w:t>
      </w:r>
      <w:proofErr w:type="spellEnd"/>
      <w:r>
        <w:rPr>
          <w:b/>
          <w:i/>
        </w:rPr>
        <w:t xml:space="preserve"> aroha </w:t>
      </w:r>
      <w:proofErr w:type="spellStart"/>
      <w:r>
        <w:rPr>
          <w:b/>
          <w:i/>
        </w:rPr>
        <w:t>ki</w:t>
      </w:r>
      <w:proofErr w:type="spellEnd"/>
      <w:r>
        <w:rPr>
          <w:b/>
          <w:i/>
        </w:rPr>
        <w:t xml:space="preserve"> </w:t>
      </w:r>
      <w:proofErr w:type="spellStart"/>
      <w:r>
        <w:rPr>
          <w:b/>
          <w:i/>
        </w:rPr>
        <w:t>te</w:t>
      </w:r>
      <w:proofErr w:type="spellEnd"/>
      <w:r>
        <w:rPr>
          <w:b/>
          <w:i/>
        </w:rPr>
        <w:t xml:space="preserve"> </w:t>
      </w:r>
      <w:proofErr w:type="spellStart"/>
      <w:r>
        <w:rPr>
          <w:b/>
          <w:i/>
        </w:rPr>
        <w:t>tangata</w:t>
      </w:r>
      <w:proofErr w:type="spellEnd"/>
    </w:p>
    <w:p w14:paraId="2819AAA5" w14:textId="77777777" w:rsidR="00792B4F" w:rsidRDefault="00E245CF">
      <w:pPr>
        <w:ind w:left="10" w:right="1879"/>
      </w:pPr>
      <w:r>
        <w:t xml:space="preserve">                                              Goodwill towards others is a precious gift  </w:t>
      </w:r>
    </w:p>
    <w:p w14:paraId="7BB44BF6" w14:textId="77777777" w:rsidR="00792B4F" w:rsidRDefault="00E245CF">
      <w:pPr>
        <w:spacing w:after="0" w:line="259" w:lineRule="auto"/>
        <w:ind w:left="0" w:firstLine="0"/>
      </w:pPr>
      <w:r>
        <w:t xml:space="preserve"> </w:t>
      </w:r>
    </w:p>
    <w:p w14:paraId="4ED31C45" w14:textId="77777777" w:rsidR="00792B4F" w:rsidRDefault="00E245CF">
      <w:pPr>
        <w:spacing w:after="36"/>
        <w:ind w:left="10" w:right="127"/>
      </w:pPr>
      <w:r>
        <w:t xml:space="preserve">The </w:t>
      </w:r>
      <w:proofErr w:type="spellStart"/>
      <w:r>
        <w:rPr>
          <w:i/>
        </w:rPr>
        <w:t>tohu</w:t>
      </w:r>
      <w:proofErr w:type="spellEnd"/>
      <w:r>
        <w:t xml:space="preserve"> </w:t>
      </w:r>
      <w:r w:rsidR="004B7BD6">
        <w:t>is</w:t>
      </w:r>
      <w:r>
        <w:t xml:space="preserve">: </w:t>
      </w:r>
    </w:p>
    <w:p w14:paraId="13F05F4E" w14:textId="77777777" w:rsidR="00792B4F" w:rsidRDefault="00E245CF">
      <w:pPr>
        <w:numPr>
          <w:ilvl w:val="0"/>
          <w:numId w:val="9"/>
        </w:numPr>
        <w:ind w:right="127" w:hanging="360"/>
      </w:pPr>
      <w:r>
        <w:t xml:space="preserve">a </w:t>
      </w:r>
      <w:r>
        <w:rPr>
          <w:i/>
        </w:rPr>
        <w:t>koru</w:t>
      </w:r>
      <w:r>
        <w:t xml:space="preserve"> design that </w:t>
      </w:r>
      <w:r w:rsidR="004B7BD6">
        <w:t>is</w:t>
      </w:r>
      <w:r>
        <w:t xml:space="preserve"> symbolic of Māori art form </w:t>
      </w:r>
    </w:p>
    <w:p w14:paraId="0784FDD2" w14:textId="77777777" w:rsidR="00792B4F" w:rsidRDefault="00E245CF">
      <w:pPr>
        <w:numPr>
          <w:ilvl w:val="0"/>
          <w:numId w:val="9"/>
        </w:numPr>
        <w:ind w:right="127" w:hanging="360"/>
      </w:pPr>
      <w:r>
        <w:t xml:space="preserve">a </w:t>
      </w:r>
      <w:r>
        <w:rPr>
          <w:i/>
        </w:rPr>
        <w:t>koru</w:t>
      </w:r>
      <w:r>
        <w:t xml:space="preserve"> design that depict</w:t>
      </w:r>
      <w:r w:rsidR="004B7BD6">
        <w:t>s</w:t>
      </w:r>
      <w:r>
        <w:t xml:space="preserve"> </w:t>
      </w:r>
      <w:proofErr w:type="spellStart"/>
      <w:r>
        <w:rPr>
          <w:i/>
        </w:rPr>
        <w:t>ngā</w:t>
      </w:r>
      <w:proofErr w:type="spellEnd"/>
      <w:r>
        <w:rPr>
          <w:i/>
        </w:rPr>
        <w:t xml:space="preserve"> </w:t>
      </w:r>
      <w:proofErr w:type="spellStart"/>
      <w:r>
        <w:rPr>
          <w:i/>
        </w:rPr>
        <w:t>tamariki</w:t>
      </w:r>
      <w:proofErr w:type="spellEnd"/>
      <w:r>
        <w:t xml:space="preserve">, </w:t>
      </w:r>
      <w:proofErr w:type="spellStart"/>
      <w:r>
        <w:rPr>
          <w:i/>
        </w:rPr>
        <w:t>ngā</w:t>
      </w:r>
      <w:proofErr w:type="spellEnd"/>
      <w:r>
        <w:rPr>
          <w:i/>
        </w:rPr>
        <w:t xml:space="preserve"> </w:t>
      </w:r>
      <w:proofErr w:type="spellStart"/>
      <w:r>
        <w:rPr>
          <w:i/>
        </w:rPr>
        <w:t>mātua</w:t>
      </w:r>
      <w:proofErr w:type="spellEnd"/>
      <w:r>
        <w:t xml:space="preserve"> and </w:t>
      </w:r>
      <w:proofErr w:type="spellStart"/>
      <w:r>
        <w:rPr>
          <w:i/>
        </w:rPr>
        <w:t>kaiako</w:t>
      </w:r>
      <w:proofErr w:type="spellEnd"/>
      <w:r>
        <w:t xml:space="preserve"> - all intertwined together in some way </w:t>
      </w:r>
    </w:p>
    <w:p w14:paraId="140A0389" w14:textId="77777777" w:rsidR="00792B4F" w:rsidRDefault="00E245CF">
      <w:pPr>
        <w:numPr>
          <w:ilvl w:val="0"/>
          <w:numId w:val="9"/>
        </w:numPr>
        <w:spacing w:after="43"/>
        <w:ind w:right="127" w:hanging="360"/>
      </w:pPr>
      <w:r>
        <w:t xml:space="preserve">a </w:t>
      </w:r>
      <w:proofErr w:type="spellStart"/>
      <w:r>
        <w:rPr>
          <w:i/>
        </w:rPr>
        <w:t>tohu</w:t>
      </w:r>
      <w:proofErr w:type="spellEnd"/>
      <w:r>
        <w:t xml:space="preserve"> that </w:t>
      </w:r>
      <w:r w:rsidR="004B7BD6">
        <w:t>is</w:t>
      </w:r>
      <w:r>
        <w:t xml:space="preserve"> uncomplicated and could easily be carved as a </w:t>
      </w:r>
      <w:r>
        <w:rPr>
          <w:i/>
        </w:rPr>
        <w:t>manaia</w:t>
      </w:r>
      <w:r>
        <w:t xml:space="preserve"> if required and worn as a </w:t>
      </w:r>
      <w:r>
        <w:rPr>
          <w:i/>
        </w:rPr>
        <w:t>taonga</w:t>
      </w:r>
      <w:r>
        <w:t xml:space="preserve"> </w:t>
      </w:r>
    </w:p>
    <w:p w14:paraId="5F36529E" w14:textId="77777777" w:rsidR="00792B4F" w:rsidRDefault="00E245CF">
      <w:pPr>
        <w:numPr>
          <w:ilvl w:val="0"/>
          <w:numId w:val="9"/>
        </w:numPr>
        <w:ind w:right="127" w:hanging="360"/>
      </w:pPr>
      <w:r>
        <w:t xml:space="preserve">a </w:t>
      </w:r>
      <w:proofErr w:type="spellStart"/>
      <w:r>
        <w:rPr>
          <w:i/>
        </w:rPr>
        <w:t>tohu</w:t>
      </w:r>
      <w:proofErr w:type="spellEnd"/>
      <w:r>
        <w:t xml:space="preserve"> that could incorporate a Māori proverb that </w:t>
      </w:r>
      <w:r w:rsidR="004B7BD6">
        <w:t>is</w:t>
      </w:r>
      <w:r>
        <w:t xml:space="preserve"> relevant to the work of RTLB. </w:t>
      </w:r>
    </w:p>
    <w:p w14:paraId="420C6BEA" w14:textId="77777777" w:rsidR="00792B4F" w:rsidRDefault="00E245CF">
      <w:pPr>
        <w:spacing w:after="0" w:line="259" w:lineRule="auto"/>
        <w:ind w:left="0" w:firstLine="0"/>
      </w:pPr>
      <w:r>
        <w:t xml:space="preserve"> </w:t>
      </w:r>
    </w:p>
    <w:p w14:paraId="7194B4CA" w14:textId="77777777" w:rsidR="00792B4F" w:rsidRDefault="00E245CF">
      <w:pPr>
        <w:ind w:left="10" w:right="127"/>
      </w:pPr>
      <w:r>
        <w:t xml:space="preserve">The Māori </w:t>
      </w:r>
      <w:proofErr w:type="spellStart"/>
      <w:r>
        <w:rPr>
          <w:i/>
        </w:rPr>
        <w:t>tohu</w:t>
      </w:r>
      <w:proofErr w:type="spellEnd"/>
      <w:r>
        <w:t xml:space="preserve"> shows two smaller figures (</w:t>
      </w:r>
      <w:proofErr w:type="spellStart"/>
      <w:r>
        <w:rPr>
          <w:i/>
        </w:rPr>
        <w:t>ngā</w:t>
      </w:r>
      <w:proofErr w:type="spellEnd"/>
      <w:r>
        <w:rPr>
          <w:i/>
        </w:rPr>
        <w:t xml:space="preserve"> </w:t>
      </w:r>
      <w:proofErr w:type="spellStart"/>
      <w:r>
        <w:rPr>
          <w:i/>
        </w:rPr>
        <w:t>tamariki</w:t>
      </w:r>
      <w:proofErr w:type="spellEnd"/>
      <w:r>
        <w:t xml:space="preserve">) being embraced by two larger figures </w:t>
      </w:r>
    </w:p>
    <w:p w14:paraId="70E89FD7" w14:textId="77777777" w:rsidR="00792B4F" w:rsidRDefault="00E245CF">
      <w:pPr>
        <w:spacing w:after="7" w:line="251" w:lineRule="auto"/>
        <w:ind w:left="-5"/>
      </w:pPr>
      <w:r>
        <w:t>(</w:t>
      </w:r>
      <w:proofErr w:type="spellStart"/>
      <w:r>
        <w:rPr>
          <w:i/>
        </w:rPr>
        <w:t>ngā</w:t>
      </w:r>
      <w:proofErr w:type="spellEnd"/>
      <w:r>
        <w:rPr>
          <w:i/>
        </w:rPr>
        <w:t xml:space="preserve"> </w:t>
      </w:r>
      <w:proofErr w:type="spellStart"/>
      <w:r>
        <w:rPr>
          <w:i/>
        </w:rPr>
        <w:t>pākeke</w:t>
      </w:r>
      <w:proofErr w:type="spellEnd"/>
      <w:r>
        <w:t xml:space="preserve">). </w:t>
      </w:r>
    </w:p>
    <w:p w14:paraId="2749020E" w14:textId="77777777" w:rsidR="00792B4F" w:rsidRDefault="00E245CF">
      <w:pPr>
        <w:spacing w:after="0" w:line="259" w:lineRule="auto"/>
        <w:ind w:left="0" w:firstLine="0"/>
      </w:pPr>
      <w:r>
        <w:t xml:space="preserve"> </w:t>
      </w:r>
    </w:p>
    <w:p w14:paraId="36E08BCF" w14:textId="77777777" w:rsidR="00792B4F" w:rsidRDefault="00E245CF">
      <w:pPr>
        <w:ind w:left="10" w:right="127"/>
      </w:pPr>
      <w:proofErr w:type="spellStart"/>
      <w:r>
        <w:rPr>
          <w:i/>
        </w:rPr>
        <w:t>Ngā</w:t>
      </w:r>
      <w:proofErr w:type="spellEnd"/>
      <w:r>
        <w:rPr>
          <w:i/>
        </w:rPr>
        <w:t xml:space="preserve"> </w:t>
      </w:r>
      <w:proofErr w:type="spellStart"/>
      <w:r>
        <w:rPr>
          <w:i/>
        </w:rPr>
        <w:t>pākeke</w:t>
      </w:r>
      <w:proofErr w:type="spellEnd"/>
      <w:r>
        <w:t xml:space="preserve"> represent </w:t>
      </w:r>
      <w:proofErr w:type="spellStart"/>
      <w:r>
        <w:rPr>
          <w:i/>
        </w:rPr>
        <w:t>kaiako</w:t>
      </w:r>
      <w:proofErr w:type="spellEnd"/>
      <w:r>
        <w:t xml:space="preserve"> and </w:t>
      </w:r>
      <w:proofErr w:type="spellStart"/>
      <w:r>
        <w:rPr>
          <w:i/>
        </w:rPr>
        <w:t>ngā</w:t>
      </w:r>
      <w:proofErr w:type="spellEnd"/>
      <w:r>
        <w:rPr>
          <w:i/>
        </w:rPr>
        <w:t xml:space="preserve"> </w:t>
      </w:r>
      <w:proofErr w:type="spellStart"/>
      <w:r>
        <w:rPr>
          <w:i/>
        </w:rPr>
        <w:t>mātua</w:t>
      </w:r>
      <w:proofErr w:type="spellEnd"/>
      <w:r>
        <w:t xml:space="preserve"> who are embracing, teaching and nurturing </w:t>
      </w:r>
      <w:proofErr w:type="spellStart"/>
      <w:r>
        <w:rPr>
          <w:i/>
        </w:rPr>
        <w:t>ngā</w:t>
      </w:r>
      <w:proofErr w:type="spellEnd"/>
      <w:r>
        <w:rPr>
          <w:i/>
        </w:rPr>
        <w:t xml:space="preserve"> </w:t>
      </w:r>
      <w:proofErr w:type="spellStart"/>
      <w:r>
        <w:rPr>
          <w:i/>
        </w:rPr>
        <w:t>tamariki</w:t>
      </w:r>
      <w:proofErr w:type="spellEnd"/>
      <w:r>
        <w:rPr>
          <w:i/>
        </w:rPr>
        <w:t>.</w:t>
      </w:r>
      <w:r>
        <w:t xml:space="preserve"> This is done under the umbrella of RTLB guidance (note the umbrella shape). </w:t>
      </w:r>
    </w:p>
    <w:p w14:paraId="5F604AEE" w14:textId="77777777" w:rsidR="00792B4F" w:rsidRDefault="00E245CF">
      <w:pPr>
        <w:spacing w:after="0" w:line="259" w:lineRule="auto"/>
        <w:ind w:left="0" w:firstLine="0"/>
      </w:pPr>
      <w:r>
        <w:t xml:space="preserve"> </w:t>
      </w:r>
    </w:p>
    <w:p w14:paraId="0C277849" w14:textId="77777777" w:rsidR="00792B4F" w:rsidRDefault="00E245CF">
      <w:pPr>
        <w:ind w:left="10" w:right="127"/>
      </w:pPr>
      <w:r>
        <w:t xml:space="preserve">The </w:t>
      </w:r>
      <w:proofErr w:type="spellStart"/>
      <w:r>
        <w:rPr>
          <w:i/>
        </w:rPr>
        <w:t>tohu</w:t>
      </w:r>
      <w:proofErr w:type="spellEnd"/>
      <w:r>
        <w:t xml:space="preserve"> </w:t>
      </w:r>
      <w:r w:rsidR="004B7BD6">
        <w:t>is</w:t>
      </w:r>
      <w:r>
        <w:t xml:space="preserve"> purposely heart-shaped – Children are at the heart of the RTLB service. </w:t>
      </w:r>
    </w:p>
    <w:p w14:paraId="613E4A9B" w14:textId="77777777" w:rsidR="00792B4F" w:rsidRDefault="00E245CF">
      <w:pPr>
        <w:spacing w:after="0" w:line="259" w:lineRule="auto"/>
        <w:ind w:left="0" w:firstLine="0"/>
      </w:pPr>
      <w:r>
        <w:t xml:space="preserve"> </w:t>
      </w:r>
    </w:p>
    <w:p w14:paraId="2DC0FE17" w14:textId="77777777" w:rsidR="00792B4F" w:rsidRDefault="00E245CF">
      <w:pPr>
        <w:spacing w:after="9" w:line="250" w:lineRule="auto"/>
        <w:ind w:left="-5" w:right="99"/>
      </w:pPr>
      <w:r>
        <w:rPr>
          <w:sz w:val="20"/>
        </w:rPr>
        <w:t xml:space="preserve">Note: This </w:t>
      </w:r>
      <w:proofErr w:type="spellStart"/>
      <w:r>
        <w:rPr>
          <w:i/>
          <w:sz w:val="20"/>
        </w:rPr>
        <w:t>tohu</w:t>
      </w:r>
      <w:proofErr w:type="spellEnd"/>
      <w:r>
        <w:rPr>
          <w:sz w:val="20"/>
        </w:rPr>
        <w:t xml:space="preserve"> was originally designed and gifted to the NZRTLB Association by </w:t>
      </w:r>
      <w:proofErr w:type="spellStart"/>
      <w:r>
        <w:rPr>
          <w:sz w:val="20"/>
        </w:rPr>
        <w:t>Wharewera</w:t>
      </w:r>
      <w:proofErr w:type="spellEnd"/>
      <w:r>
        <w:rPr>
          <w:sz w:val="20"/>
        </w:rPr>
        <w:t xml:space="preserve"> </w:t>
      </w:r>
      <w:proofErr w:type="spellStart"/>
      <w:r>
        <w:rPr>
          <w:sz w:val="20"/>
        </w:rPr>
        <w:t>Koopu</w:t>
      </w:r>
      <w:proofErr w:type="spellEnd"/>
      <w:r>
        <w:rPr>
          <w:sz w:val="20"/>
        </w:rPr>
        <w:t xml:space="preserve"> (</w:t>
      </w:r>
      <w:proofErr w:type="spellStart"/>
      <w:r>
        <w:rPr>
          <w:sz w:val="20"/>
        </w:rPr>
        <w:t>Ngāti</w:t>
      </w:r>
      <w:proofErr w:type="spellEnd"/>
      <w:r>
        <w:rPr>
          <w:sz w:val="20"/>
        </w:rPr>
        <w:t xml:space="preserve"> Awa, </w:t>
      </w:r>
      <w:proofErr w:type="spellStart"/>
      <w:r>
        <w:rPr>
          <w:sz w:val="20"/>
        </w:rPr>
        <w:t>Whānau</w:t>
      </w:r>
      <w:proofErr w:type="spellEnd"/>
      <w:r>
        <w:rPr>
          <w:sz w:val="20"/>
        </w:rPr>
        <w:t xml:space="preserve"> ā-</w:t>
      </w:r>
      <w:proofErr w:type="spellStart"/>
      <w:r>
        <w:rPr>
          <w:sz w:val="20"/>
        </w:rPr>
        <w:t>Apanui</w:t>
      </w:r>
      <w:proofErr w:type="spellEnd"/>
      <w:r>
        <w:rPr>
          <w:sz w:val="20"/>
        </w:rPr>
        <w:t xml:space="preserve">). Contributors to the development of </w:t>
      </w:r>
      <w:r>
        <w:rPr>
          <w:i/>
          <w:sz w:val="20"/>
        </w:rPr>
        <w:t xml:space="preserve">He </w:t>
      </w:r>
      <w:proofErr w:type="spellStart"/>
      <w:r>
        <w:rPr>
          <w:i/>
          <w:sz w:val="20"/>
        </w:rPr>
        <w:t>Urunga</w:t>
      </w:r>
      <w:proofErr w:type="spellEnd"/>
      <w:r>
        <w:rPr>
          <w:i/>
          <w:sz w:val="20"/>
        </w:rPr>
        <w:t xml:space="preserve"> </w:t>
      </w:r>
      <w:proofErr w:type="spellStart"/>
      <w:r>
        <w:rPr>
          <w:i/>
          <w:sz w:val="20"/>
        </w:rPr>
        <w:t>Tū</w:t>
      </w:r>
      <w:proofErr w:type="spellEnd"/>
      <w:r>
        <w:rPr>
          <w:sz w:val="20"/>
        </w:rPr>
        <w:t xml:space="preserve"> – </w:t>
      </w:r>
      <w:r>
        <w:rPr>
          <w:i/>
          <w:sz w:val="20"/>
        </w:rPr>
        <w:t>An Entrance to Engagement</w:t>
      </w:r>
      <w:r>
        <w:rPr>
          <w:sz w:val="20"/>
        </w:rPr>
        <w:t xml:space="preserve"> opted for this design to be at the centre of the framework as it was designed specifically to reflect our RTLB practice</w:t>
      </w:r>
      <w:r>
        <w:rPr>
          <w:b/>
          <w:sz w:val="20"/>
        </w:rPr>
        <w:t xml:space="preserve">. </w:t>
      </w:r>
    </w:p>
    <w:p w14:paraId="5FE093C4" w14:textId="77777777" w:rsidR="00792B4F" w:rsidRDefault="00E245CF">
      <w:pPr>
        <w:spacing w:after="0" w:line="259" w:lineRule="auto"/>
        <w:ind w:left="0" w:firstLine="0"/>
      </w:pPr>
      <w:r>
        <w:t xml:space="preserve"> </w:t>
      </w:r>
    </w:p>
    <w:p w14:paraId="4591B71F" w14:textId="77777777" w:rsidR="00792B4F" w:rsidRDefault="00E245CF">
      <w:pPr>
        <w:spacing w:after="84" w:line="259" w:lineRule="auto"/>
        <w:ind w:left="0" w:firstLine="0"/>
      </w:pPr>
      <w:r>
        <w:t xml:space="preserve"> </w:t>
      </w:r>
    </w:p>
    <w:p w14:paraId="022AEFD7" w14:textId="77777777" w:rsidR="00792B4F" w:rsidRDefault="00E245CF">
      <w:pPr>
        <w:pStyle w:val="Heading4"/>
        <w:spacing w:after="174"/>
        <w:ind w:left="-5"/>
      </w:pPr>
      <w:r>
        <w:rPr>
          <w:color w:val="C00000"/>
        </w:rPr>
        <w:lastRenderedPageBreak/>
        <w:t xml:space="preserve">2.2 HE URUNGA TŪ </w:t>
      </w:r>
      <w:r w:rsidR="00D122DC">
        <w:rPr>
          <w:color w:val="C00000"/>
        </w:rPr>
        <w:t xml:space="preserve">- </w:t>
      </w:r>
      <w:r>
        <w:rPr>
          <w:color w:val="C00000"/>
        </w:rPr>
        <w:t xml:space="preserve">An Entrance to Engagement </w:t>
      </w:r>
    </w:p>
    <w:p w14:paraId="443FBAD6" w14:textId="77777777" w:rsidR="00792B4F" w:rsidRDefault="00E245CF">
      <w:pPr>
        <w:ind w:left="10" w:right="295"/>
      </w:pPr>
      <w:r>
        <w:t xml:space="preserve">He </w:t>
      </w:r>
      <w:proofErr w:type="spellStart"/>
      <w:r>
        <w:t>Urunga</w:t>
      </w:r>
      <w:proofErr w:type="spellEnd"/>
      <w:r>
        <w:t xml:space="preserve"> </w:t>
      </w:r>
      <w:proofErr w:type="spellStart"/>
      <w:r>
        <w:t>Tū</w:t>
      </w:r>
      <w:proofErr w:type="spellEnd"/>
      <w:r>
        <w:t xml:space="preserve"> – </w:t>
      </w:r>
      <w:r>
        <w:rPr>
          <w:i/>
        </w:rPr>
        <w:t>An Entrance to Engagement</w:t>
      </w:r>
      <w:r>
        <w:t xml:space="preserve"> was borne out of a challenge for RTLB best practice to: </w:t>
      </w:r>
    </w:p>
    <w:p w14:paraId="5BEF7245" w14:textId="77777777" w:rsidR="00792B4F" w:rsidRDefault="00E245CF">
      <w:pPr>
        <w:numPr>
          <w:ilvl w:val="0"/>
          <w:numId w:val="10"/>
        </w:numPr>
        <w:ind w:right="127" w:hanging="360"/>
      </w:pPr>
      <w:r>
        <w:t xml:space="preserve">reflect the principles of the </w:t>
      </w:r>
      <w:proofErr w:type="spellStart"/>
      <w:r>
        <w:rPr>
          <w:i/>
        </w:rPr>
        <w:t>Te</w:t>
      </w:r>
      <w:proofErr w:type="spellEnd"/>
      <w:r>
        <w:rPr>
          <w:i/>
        </w:rPr>
        <w:t xml:space="preserve"> </w:t>
      </w:r>
      <w:proofErr w:type="spellStart"/>
      <w:r>
        <w:rPr>
          <w:i/>
        </w:rPr>
        <w:t>Tiriti</w:t>
      </w:r>
      <w:proofErr w:type="spellEnd"/>
      <w:r>
        <w:rPr>
          <w:i/>
        </w:rPr>
        <w:t xml:space="preserve"> o Waitangi</w:t>
      </w:r>
      <w:r>
        <w:t xml:space="preserve"> </w:t>
      </w:r>
    </w:p>
    <w:p w14:paraId="0BFF9956" w14:textId="77777777" w:rsidR="00792B4F" w:rsidRDefault="00E245CF">
      <w:pPr>
        <w:numPr>
          <w:ilvl w:val="0"/>
          <w:numId w:val="10"/>
        </w:numPr>
        <w:ind w:right="127" w:hanging="360"/>
      </w:pPr>
      <w:r>
        <w:t xml:space="preserve">be culturally responsive and inclusive </w:t>
      </w:r>
    </w:p>
    <w:p w14:paraId="67AA2AAB" w14:textId="094BD9DA" w:rsidR="00792B4F" w:rsidRDefault="00E245CF">
      <w:pPr>
        <w:numPr>
          <w:ilvl w:val="0"/>
          <w:numId w:val="10"/>
        </w:numPr>
        <w:spacing w:after="7" w:line="251" w:lineRule="auto"/>
        <w:ind w:right="127" w:hanging="360"/>
      </w:pPr>
      <w:r>
        <w:t xml:space="preserve">embed </w:t>
      </w:r>
      <w:r>
        <w:rPr>
          <w:i/>
        </w:rPr>
        <w:t xml:space="preserve">Ka Hikitia </w:t>
      </w:r>
      <w:r>
        <w:t xml:space="preserve"> – </w:t>
      </w:r>
      <w:r>
        <w:rPr>
          <w:i/>
        </w:rPr>
        <w:t>Accelerating Success 2013-2017</w:t>
      </w:r>
      <w:r>
        <w:t xml:space="preserve"> and </w:t>
      </w:r>
      <w:proofErr w:type="spellStart"/>
      <w:r>
        <w:rPr>
          <w:i/>
        </w:rPr>
        <w:t>Tātaiako</w:t>
      </w:r>
      <w:proofErr w:type="spellEnd"/>
      <w:r>
        <w:rPr>
          <w:i/>
        </w:rPr>
        <w:t xml:space="preserve">: Cultural </w:t>
      </w:r>
    </w:p>
    <w:p w14:paraId="0633C554" w14:textId="77777777" w:rsidR="00792B4F" w:rsidRDefault="00E245CF">
      <w:pPr>
        <w:spacing w:after="7" w:line="251" w:lineRule="auto"/>
      </w:pPr>
      <w:r>
        <w:rPr>
          <w:i/>
        </w:rPr>
        <w:t xml:space="preserve">Competencies for Teachers of Maori Learners </w:t>
      </w:r>
      <w:r>
        <w:t xml:space="preserve">into our practice </w:t>
      </w:r>
    </w:p>
    <w:p w14:paraId="0B25EDE0" w14:textId="77777777" w:rsidR="00792B4F" w:rsidRDefault="00E245CF">
      <w:pPr>
        <w:numPr>
          <w:ilvl w:val="0"/>
          <w:numId w:val="10"/>
        </w:numPr>
        <w:ind w:right="127" w:hanging="360"/>
      </w:pPr>
      <w:r>
        <w:t>validate and acknowledge the “</w:t>
      </w:r>
      <w:r>
        <w:rPr>
          <w:i/>
        </w:rPr>
        <w:t>work before the work</w:t>
      </w:r>
      <w:r>
        <w:t xml:space="preserve">” that takes place before RTLB can engage with the </w:t>
      </w:r>
      <w:r>
        <w:rPr>
          <w:i/>
        </w:rPr>
        <w:t>Request for Support</w:t>
      </w:r>
      <w:r>
        <w:t xml:space="preserve">  </w:t>
      </w:r>
    </w:p>
    <w:p w14:paraId="4923735B" w14:textId="77777777" w:rsidR="00792B4F" w:rsidRDefault="00E245CF">
      <w:pPr>
        <w:numPr>
          <w:ilvl w:val="0"/>
          <w:numId w:val="10"/>
        </w:numPr>
        <w:ind w:right="127" w:hanging="360"/>
      </w:pPr>
      <w:r>
        <w:t xml:space="preserve">clarify the roles of RTLB, </w:t>
      </w:r>
      <w:proofErr w:type="spellStart"/>
      <w:r>
        <w:rPr>
          <w:i/>
        </w:rPr>
        <w:t>whānau</w:t>
      </w:r>
      <w:proofErr w:type="spellEnd"/>
      <w:r>
        <w:rPr>
          <w:i/>
        </w:rPr>
        <w:t xml:space="preserve">, </w:t>
      </w:r>
      <w:proofErr w:type="spellStart"/>
      <w:r>
        <w:rPr>
          <w:i/>
        </w:rPr>
        <w:t>kaiako</w:t>
      </w:r>
      <w:proofErr w:type="spellEnd"/>
      <w:r>
        <w:t xml:space="preserve"> and </w:t>
      </w:r>
      <w:proofErr w:type="spellStart"/>
      <w:r>
        <w:rPr>
          <w:i/>
        </w:rPr>
        <w:t>kura</w:t>
      </w:r>
      <w:proofErr w:type="spellEnd"/>
      <w:r>
        <w:t xml:space="preserve"> through a culturally responsive lens </w:t>
      </w:r>
    </w:p>
    <w:p w14:paraId="700D40BF" w14:textId="77777777" w:rsidR="00792B4F" w:rsidRDefault="00E245CF">
      <w:pPr>
        <w:numPr>
          <w:ilvl w:val="0"/>
          <w:numId w:val="10"/>
        </w:numPr>
        <w:ind w:right="127" w:hanging="360"/>
      </w:pPr>
      <w:r>
        <w:t xml:space="preserve">validate and acknowledge the physical, mental, emotional and spiritual domains of the person/people involved </w:t>
      </w:r>
    </w:p>
    <w:p w14:paraId="4779E5A8" w14:textId="77777777" w:rsidR="00792B4F" w:rsidRDefault="00E245CF">
      <w:pPr>
        <w:numPr>
          <w:ilvl w:val="0"/>
          <w:numId w:val="10"/>
        </w:numPr>
        <w:ind w:right="127" w:hanging="360"/>
      </w:pPr>
      <w:r>
        <w:t xml:space="preserve">create a safe working platform for RTLB to conduct themselves in a way where they could be most inclusive and least intrusive </w:t>
      </w:r>
    </w:p>
    <w:p w14:paraId="2A6C4B0E" w14:textId="77777777" w:rsidR="00792B4F" w:rsidRDefault="00E245CF">
      <w:pPr>
        <w:numPr>
          <w:ilvl w:val="0"/>
          <w:numId w:val="10"/>
        </w:numPr>
        <w:ind w:right="127" w:hanging="360"/>
      </w:pPr>
      <w:r>
        <w:t xml:space="preserve">honour the entire process from the beginning to the end while recognising that every phase of the process is valued. </w:t>
      </w:r>
    </w:p>
    <w:p w14:paraId="17881694" w14:textId="77777777" w:rsidR="00792B4F" w:rsidRDefault="00E245CF">
      <w:pPr>
        <w:spacing w:after="0" w:line="259" w:lineRule="auto"/>
        <w:ind w:left="0" w:firstLine="0"/>
      </w:pPr>
      <w:r>
        <w:t xml:space="preserve"> </w:t>
      </w:r>
    </w:p>
    <w:p w14:paraId="5AD6F1F9" w14:textId="77777777" w:rsidR="00792B4F" w:rsidRDefault="00E245CF">
      <w:pPr>
        <w:ind w:left="10" w:right="192"/>
      </w:pPr>
      <w:r>
        <w:t xml:space="preserve">Using this framework RTLB may enable </w:t>
      </w:r>
      <w:proofErr w:type="spellStart"/>
      <w:r>
        <w:t>ākonga</w:t>
      </w:r>
      <w:proofErr w:type="spellEnd"/>
      <w:r>
        <w:t xml:space="preserve">, </w:t>
      </w:r>
      <w:proofErr w:type="spellStart"/>
      <w:r>
        <w:t>kaiako</w:t>
      </w:r>
      <w:proofErr w:type="spellEnd"/>
      <w:r>
        <w:t xml:space="preserve"> and </w:t>
      </w:r>
      <w:proofErr w:type="spellStart"/>
      <w:r>
        <w:t>whānau</w:t>
      </w:r>
      <w:proofErr w:type="spellEnd"/>
      <w:r>
        <w:t xml:space="preserve"> self-determination.  RTLB are </w:t>
      </w:r>
      <w:r>
        <w:rPr>
          <w:i/>
        </w:rPr>
        <w:t>manuhiri</w:t>
      </w:r>
      <w:r>
        <w:t xml:space="preserve"> who are invited to facilitate, support and nurture the child through their learning journey. ‘</w:t>
      </w:r>
      <w:proofErr w:type="spellStart"/>
      <w:r>
        <w:rPr>
          <w:i/>
        </w:rPr>
        <w:t>Ahakoa</w:t>
      </w:r>
      <w:proofErr w:type="spellEnd"/>
      <w:r>
        <w:rPr>
          <w:i/>
        </w:rPr>
        <w:t xml:space="preserve"> ko </w:t>
      </w:r>
      <w:proofErr w:type="spellStart"/>
      <w:r>
        <w:rPr>
          <w:i/>
        </w:rPr>
        <w:t>wai</w:t>
      </w:r>
      <w:proofErr w:type="spellEnd"/>
      <w:r>
        <w:rPr>
          <w:i/>
        </w:rPr>
        <w:t xml:space="preserve">, </w:t>
      </w:r>
      <w:proofErr w:type="spellStart"/>
      <w:r>
        <w:rPr>
          <w:i/>
        </w:rPr>
        <w:t>ahakoa</w:t>
      </w:r>
      <w:proofErr w:type="spellEnd"/>
      <w:r>
        <w:rPr>
          <w:i/>
        </w:rPr>
        <w:t xml:space="preserve"> </w:t>
      </w:r>
      <w:proofErr w:type="spellStart"/>
      <w:r>
        <w:rPr>
          <w:i/>
        </w:rPr>
        <w:t>nō</w:t>
      </w:r>
      <w:proofErr w:type="spellEnd"/>
      <w:r>
        <w:rPr>
          <w:i/>
        </w:rPr>
        <w:t xml:space="preserve"> </w:t>
      </w:r>
      <w:proofErr w:type="spellStart"/>
      <w:r>
        <w:rPr>
          <w:i/>
        </w:rPr>
        <w:t>hea</w:t>
      </w:r>
      <w:proofErr w:type="spellEnd"/>
      <w:r>
        <w:t xml:space="preserve"> -</w:t>
      </w:r>
      <w:r>
        <w:rPr>
          <w:i/>
        </w:rPr>
        <w:t xml:space="preserve"> No matter whom they are or where they are from’.</w:t>
      </w:r>
      <w:r>
        <w:t xml:space="preserve"> </w:t>
      </w:r>
    </w:p>
    <w:p w14:paraId="030DBEDE" w14:textId="77777777" w:rsidR="00792B4F" w:rsidRDefault="00E245CF">
      <w:pPr>
        <w:spacing w:after="13" w:line="259" w:lineRule="auto"/>
        <w:ind w:left="0" w:firstLine="0"/>
      </w:pPr>
      <w:r>
        <w:t xml:space="preserve"> </w:t>
      </w:r>
    </w:p>
    <w:p w14:paraId="41600338" w14:textId="77777777" w:rsidR="00792B4F" w:rsidRDefault="00E245CF">
      <w:pPr>
        <w:ind w:left="10" w:right="127"/>
      </w:pPr>
      <w:r>
        <w:t xml:space="preserve">The He </w:t>
      </w:r>
      <w:proofErr w:type="spellStart"/>
      <w:r>
        <w:t>Urunga</w:t>
      </w:r>
      <w:proofErr w:type="spellEnd"/>
      <w:r>
        <w:t xml:space="preserve"> </w:t>
      </w:r>
      <w:proofErr w:type="spellStart"/>
      <w:r>
        <w:t>Tū</w:t>
      </w:r>
      <w:proofErr w:type="spellEnd"/>
      <w:r>
        <w:t xml:space="preserve"> framework enables RTLB to be effective, inclusive, culturally responsive and safe in their practice.  It guides and supports RTLB to facilitate the process in a manner that is respectful and professional and maintains positive working relationships.    </w:t>
      </w:r>
    </w:p>
    <w:p w14:paraId="1B685A82" w14:textId="77777777" w:rsidR="00792B4F" w:rsidRDefault="00E245CF">
      <w:pPr>
        <w:spacing w:after="0" w:line="259" w:lineRule="auto"/>
        <w:ind w:left="0" w:firstLine="0"/>
      </w:pPr>
      <w:r>
        <w:t xml:space="preserve"> </w:t>
      </w:r>
    </w:p>
    <w:p w14:paraId="0D64EB92" w14:textId="77777777" w:rsidR="00792B4F" w:rsidRDefault="00E245CF">
      <w:pPr>
        <w:spacing w:after="43"/>
        <w:ind w:left="10" w:right="127"/>
      </w:pPr>
      <w:r>
        <w:t xml:space="preserve">He </w:t>
      </w:r>
      <w:proofErr w:type="spellStart"/>
      <w:r>
        <w:t>Urunga</w:t>
      </w:r>
      <w:proofErr w:type="spellEnd"/>
      <w:r>
        <w:t xml:space="preserve"> </w:t>
      </w:r>
      <w:proofErr w:type="spellStart"/>
      <w:r>
        <w:t>Tū</w:t>
      </w:r>
      <w:proofErr w:type="spellEnd"/>
      <w:r>
        <w:t xml:space="preserve"> – </w:t>
      </w:r>
      <w:r>
        <w:rPr>
          <w:i/>
        </w:rPr>
        <w:t xml:space="preserve">An Entrance to Engagement </w:t>
      </w:r>
      <w:r>
        <w:t xml:space="preserve">framework contains five key phases: </w:t>
      </w:r>
    </w:p>
    <w:p w14:paraId="73ADF84F" w14:textId="77777777" w:rsidR="00792B4F" w:rsidRDefault="00E245CF">
      <w:pPr>
        <w:numPr>
          <w:ilvl w:val="0"/>
          <w:numId w:val="10"/>
        </w:numPr>
        <w:ind w:right="127" w:hanging="360"/>
      </w:pPr>
      <w:proofErr w:type="spellStart"/>
      <w:r>
        <w:t>Ngā</w:t>
      </w:r>
      <w:proofErr w:type="spellEnd"/>
      <w:r>
        <w:t xml:space="preserve"> </w:t>
      </w:r>
      <w:proofErr w:type="spellStart"/>
      <w:r>
        <w:t>Whakaritenga</w:t>
      </w:r>
      <w:proofErr w:type="spellEnd"/>
      <w:r>
        <w:t>/</w:t>
      </w:r>
      <w:proofErr w:type="spellStart"/>
      <w:r>
        <w:t>Waharoa</w:t>
      </w:r>
      <w:proofErr w:type="spellEnd"/>
      <w:r>
        <w:t xml:space="preserve"> </w:t>
      </w:r>
    </w:p>
    <w:p w14:paraId="741BD858" w14:textId="77777777" w:rsidR="00792B4F" w:rsidRDefault="00E245CF">
      <w:pPr>
        <w:numPr>
          <w:ilvl w:val="0"/>
          <w:numId w:val="10"/>
        </w:numPr>
        <w:ind w:right="127" w:hanging="360"/>
      </w:pPr>
      <w:proofErr w:type="spellStart"/>
      <w:r>
        <w:t>Whakaeke</w:t>
      </w:r>
      <w:proofErr w:type="spellEnd"/>
      <w:r>
        <w:t xml:space="preserve"> </w:t>
      </w:r>
    </w:p>
    <w:p w14:paraId="6B47ACAA" w14:textId="77777777" w:rsidR="00792B4F" w:rsidRDefault="00E245CF">
      <w:pPr>
        <w:numPr>
          <w:ilvl w:val="0"/>
          <w:numId w:val="10"/>
        </w:numPr>
        <w:ind w:right="127" w:hanging="360"/>
      </w:pPr>
      <w:proofErr w:type="spellStart"/>
      <w:r>
        <w:t>Whaikōrero</w:t>
      </w:r>
      <w:proofErr w:type="spellEnd"/>
      <w:r>
        <w:t xml:space="preserve"> </w:t>
      </w:r>
    </w:p>
    <w:p w14:paraId="37B7E9F9" w14:textId="77777777" w:rsidR="00792B4F" w:rsidRDefault="00E245CF">
      <w:pPr>
        <w:numPr>
          <w:ilvl w:val="0"/>
          <w:numId w:val="10"/>
        </w:numPr>
        <w:ind w:right="127" w:hanging="360"/>
      </w:pPr>
      <w:r>
        <w:t xml:space="preserve">Hongi/Kai </w:t>
      </w:r>
      <w:proofErr w:type="spellStart"/>
      <w:r>
        <w:t>Ngātahi</w:t>
      </w:r>
      <w:proofErr w:type="spellEnd"/>
      <w:r>
        <w:t xml:space="preserve"> </w:t>
      </w:r>
    </w:p>
    <w:p w14:paraId="2597C4CF" w14:textId="77777777" w:rsidR="00792B4F" w:rsidRDefault="00E245CF">
      <w:pPr>
        <w:numPr>
          <w:ilvl w:val="0"/>
          <w:numId w:val="10"/>
        </w:numPr>
        <w:ind w:right="127" w:hanging="360"/>
      </w:pPr>
      <w:proofErr w:type="spellStart"/>
      <w:r>
        <w:t>Whakawātea</w:t>
      </w:r>
      <w:proofErr w:type="spellEnd"/>
      <w:r>
        <w:t xml:space="preserve">. </w:t>
      </w:r>
    </w:p>
    <w:p w14:paraId="4A65FA63" w14:textId="77777777" w:rsidR="00792B4F" w:rsidRDefault="00E245CF">
      <w:pPr>
        <w:spacing w:after="0" w:line="259" w:lineRule="auto"/>
        <w:ind w:left="0" w:firstLine="0"/>
      </w:pPr>
      <w:r>
        <w:t xml:space="preserve"> </w:t>
      </w:r>
    </w:p>
    <w:p w14:paraId="454382DA" w14:textId="77777777" w:rsidR="00792B4F" w:rsidRDefault="00E245CF">
      <w:pPr>
        <w:ind w:left="10" w:right="127"/>
      </w:pPr>
      <w:r>
        <w:t xml:space="preserve">Each phase links to the </w:t>
      </w:r>
      <w:r>
        <w:rPr>
          <w:i/>
        </w:rPr>
        <w:t>RTLB Practice Sequence stages</w:t>
      </w:r>
      <w:r>
        <w:t xml:space="preserve">. The He </w:t>
      </w:r>
      <w:proofErr w:type="spellStart"/>
      <w:r>
        <w:t>Urunga</w:t>
      </w:r>
      <w:proofErr w:type="spellEnd"/>
      <w:r>
        <w:t xml:space="preserve"> </w:t>
      </w:r>
      <w:proofErr w:type="spellStart"/>
      <w:r>
        <w:t>Tū</w:t>
      </w:r>
      <w:proofErr w:type="spellEnd"/>
      <w:r>
        <w:t xml:space="preserve"> framework uses the analogy of </w:t>
      </w:r>
      <w:proofErr w:type="spellStart"/>
      <w:r>
        <w:rPr>
          <w:i/>
        </w:rPr>
        <w:t>pōwhiri</w:t>
      </w:r>
      <w:proofErr w:type="spellEnd"/>
      <w:r>
        <w:t xml:space="preserve"> to illustrate that RTLB work in </w:t>
      </w:r>
      <w:proofErr w:type="spellStart"/>
      <w:r>
        <w:rPr>
          <w:i/>
        </w:rPr>
        <w:t>kura</w:t>
      </w:r>
      <w:proofErr w:type="spellEnd"/>
      <w:r>
        <w:t xml:space="preserve"> is always by invitation to support the </w:t>
      </w:r>
      <w:proofErr w:type="spellStart"/>
      <w:r>
        <w:rPr>
          <w:i/>
        </w:rPr>
        <w:t>ākonga</w:t>
      </w:r>
      <w:proofErr w:type="spellEnd"/>
      <w:r>
        <w:rPr>
          <w:i/>
        </w:rPr>
        <w:t xml:space="preserve">, </w:t>
      </w:r>
      <w:proofErr w:type="spellStart"/>
      <w:r>
        <w:rPr>
          <w:i/>
        </w:rPr>
        <w:t>kaiako</w:t>
      </w:r>
      <w:proofErr w:type="spellEnd"/>
      <w:r>
        <w:rPr>
          <w:i/>
        </w:rPr>
        <w:t xml:space="preserve"> and </w:t>
      </w:r>
      <w:proofErr w:type="spellStart"/>
      <w:r>
        <w:rPr>
          <w:i/>
        </w:rPr>
        <w:t>kura</w:t>
      </w:r>
      <w:proofErr w:type="spellEnd"/>
      <w:r>
        <w:t xml:space="preserve">. </w:t>
      </w:r>
    </w:p>
    <w:p w14:paraId="49FFCBB2" w14:textId="77777777" w:rsidR="00792B4F" w:rsidRDefault="00792B4F">
      <w:pPr>
        <w:sectPr w:rsidR="00792B4F" w:rsidSect="00241014">
          <w:headerReference w:type="even" r:id="rId16"/>
          <w:headerReference w:type="default" r:id="rId17"/>
          <w:footerReference w:type="even" r:id="rId18"/>
          <w:footerReference w:type="default" r:id="rId19"/>
          <w:headerReference w:type="first" r:id="rId20"/>
          <w:footerReference w:type="first" r:id="rId21"/>
          <w:pgSz w:w="11906" w:h="16838"/>
          <w:pgMar w:top="90" w:right="424" w:bottom="1464" w:left="1440" w:header="720" w:footer="710" w:gutter="0"/>
          <w:cols w:space="720"/>
          <w:titlePg/>
        </w:sectPr>
      </w:pPr>
    </w:p>
    <w:p w14:paraId="75365815" w14:textId="77777777" w:rsidR="00792B4F" w:rsidRDefault="00792B4F">
      <w:pPr>
        <w:spacing w:after="0" w:line="259" w:lineRule="auto"/>
        <w:ind w:left="0" w:firstLine="0"/>
      </w:pPr>
    </w:p>
    <w:p w14:paraId="40DE1776" w14:textId="77777777" w:rsidR="00792B4F" w:rsidRDefault="00E245CF">
      <w:pPr>
        <w:spacing w:after="0" w:line="259" w:lineRule="auto"/>
        <w:ind w:left="-677" w:right="-562" w:firstLine="0"/>
      </w:pPr>
      <w:r>
        <w:rPr>
          <w:noProof/>
        </w:rPr>
        <w:drawing>
          <wp:inline distT="0" distB="0" distL="0" distR="0" wp14:anchorId="67E042A4" wp14:editId="21697D86">
            <wp:extent cx="9683497" cy="5684520"/>
            <wp:effectExtent l="0" t="0" r="0" b="0"/>
            <wp:docPr id="59131" name="Picture 59131"/>
            <wp:cNvGraphicFramePr/>
            <a:graphic xmlns:a="http://schemas.openxmlformats.org/drawingml/2006/main">
              <a:graphicData uri="http://schemas.openxmlformats.org/drawingml/2006/picture">
                <pic:pic xmlns:pic="http://schemas.openxmlformats.org/drawingml/2006/picture">
                  <pic:nvPicPr>
                    <pic:cNvPr id="59131" name="Picture 59131"/>
                    <pic:cNvPicPr/>
                  </pic:nvPicPr>
                  <pic:blipFill>
                    <a:blip r:embed="rId22"/>
                    <a:stretch>
                      <a:fillRect/>
                    </a:stretch>
                  </pic:blipFill>
                  <pic:spPr>
                    <a:xfrm>
                      <a:off x="0" y="0"/>
                      <a:ext cx="9683497" cy="5684520"/>
                    </a:xfrm>
                    <a:prstGeom prst="rect">
                      <a:avLst/>
                    </a:prstGeom>
                  </pic:spPr>
                </pic:pic>
              </a:graphicData>
            </a:graphic>
          </wp:inline>
        </w:drawing>
      </w:r>
    </w:p>
    <w:p w14:paraId="2336F132" w14:textId="77777777" w:rsidR="00792B4F" w:rsidRDefault="00792B4F">
      <w:pPr>
        <w:sectPr w:rsidR="00792B4F">
          <w:headerReference w:type="even" r:id="rId23"/>
          <w:headerReference w:type="default" r:id="rId24"/>
          <w:footerReference w:type="even" r:id="rId25"/>
          <w:footerReference w:type="default" r:id="rId26"/>
          <w:headerReference w:type="first" r:id="rId27"/>
          <w:footerReference w:type="first" r:id="rId28"/>
          <w:pgSz w:w="16838" w:h="11906" w:orient="landscape"/>
          <w:pgMar w:top="1440" w:right="1388" w:bottom="711" w:left="1440" w:header="737" w:footer="720" w:gutter="0"/>
          <w:cols w:space="720"/>
        </w:sectPr>
      </w:pPr>
    </w:p>
    <w:p w14:paraId="0DCFD127" w14:textId="77777777" w:rsidR="00315DDD" w:rsidRDefault="00315DDD" w:rsidP="00315DDD">
      <w:pPr>
        <w:pStyle w:val="Heading4"/>
        <w:ind w:left="-5"/>
      </w:pPr>
      <w:r>
        <w:rPr>
          <w:color w:val="C00000"/>
        </w:rPr>
        <w:lastRenderedPageBreak/>
        <w:t xml:space="preserve">3.2 </w:t>
      </w:r>
      <w:r w:rsidRPr="00315DDD">
        <w:rPr>
          <w:color w:val="C00000"/>
        </w:rPr>
        <w:t>Principles</w:t>
      </w:r>
      <w:r>
        <w:rPr>
          <w:color w:val="000000"/>
        </w:rPr>
        <w:t xml:space="preserve"> </w:t>
      </w:r>
    </w:p>
    <w:p w14:paraId="78976B4E" w14:textId="77777777" w:rsidR="00315DDD" w:rsidRDefault="00315DDD" w:rsidP="00315DDD">
      <w:pPr>
        <w:spacing w:after="0" w:line="259" w:lineRule="auto"/>
        <w:ind w:left="0" w:firstLine="0"/>
      </w:pPr>
      <w:r>
        <w:rPr>
          <w:sz w:val="2"/>
        </w:rPr>
        <w:t xml:space="preserve"> </w:t>
      </w:r>
    </w:p>
    <w:p w14:paraId="63FC7AA2" w14:textId="77777777" w:rsidR="00315DDD" w:rsidRDefault="00315DDD" w:rsidP="00315DDD">
      <w:pPr>
        <w:spacing w:after="0" w:line="259" w:lineRule="auto"/>
        <w:ind w:left="0" w:firstLine="0"/>
      </w:pPr>
      <w:r>
        <w:t xml:space="preserve">There are eight principles guiding RTLB practice. </w:t>
      </w:r>
    </w:p>
    <w:p w14:paraId="67F976E2" w14:textId="77777777" w:rsidR="00315DDD" w:rsidRDefault="00315DDD" w:rsidP="00315DDD">
      <w:pPr>
        <w:numPr>
          <w:ilvl w:val="0"/>
          <w:numId w:val="11"/>
        </w:numPr>
        <w:ind w:left="993" w:right="127" w:hanging="427"/>
      </w:pPr>
      <w:r>
        <w:t>Inclusive education</w:t>
      </w:r>
    </w:p>
    <w:p w14:paraId="6852BABA" w14:textId="77777777" w:rsidR="00315DDD" w:rsidRDefault="00315DDD" w:rsidP="00315DDD">
      <w:pPr>
        <w:numPr>
          <w:ilvl w:val="0"/>
          <w:numId w:val="11"/>
        </w:numPr>
        <w:ind w:left="993" w:right="127" w:hanging="427"/>
      </w:pPr>
      <w:r>
        <w:t xml:space="preserve">Culturally responsive </w:t>
      </w:r>
    </w:p>
    <w:p w14:paraId="48D270B9" w14:textId="77777777" w:rsidR="00315DDD" w:rsidRDefault="00315DDD" w:rsidP="00315DDD">
      <w:pPr>
        <w:numPr>
          <w:ilvl w:val="0"/>
          <w:numId w:val="11"/>
        </w:numPr>
        <w:ind w:left="993" w:right="127" w:hanging="427"/>
      </w:pPr>
      <w:r>
        <w:t xml:space="preserve">Ecological </w:t>
      </w:r>
    </w:p>
    <w:p w14:paraId="4C3B4C69" w14:textId="77777777" w:rsidR="00315DDD" w:rsidRDefault="00315DDD" w:rsidP="00315DDD">
      <w:pPr>
        <w:numPr>
          <w:ilvl w:val="0"/>
          <w:numId w:val="11"/>
        </w:numPr>
        <w:ind w:left="993" w:right="127" w:hanging="427"/>
      </w:pPr>
      <w:r>
        <w:t xml:space="preserve">Collaborative and seamless model of service </w:t>
      </w:r>
    </w:p>
    <w:p w14:paraId="19EF44DE" w14:textId="77777777" w:rsidR="00315DDD" w:rsidRDefault="00315DDD" w:rsidP="00315DDD">
      <w:pPr>
        <w:numPr>
          <w:ilvl w:val="0"/>
          <w:numId w:val="11"/>
        </w:numPr>
        <w:ind w:left="993" w:right="127" w:hanging="427"/>
      </w:pPr>
      <w:r>
        <w:t xml:space="preserve">Strengths based </w:t>
      </w:r>
    </w:p>
    <w:p w14:paraId="0B31C1A2" w14:textId="77777777" w:rsidR="00315DDD" w:rsidRDefault="00315DDD" w:rsidP="00315DDD">
      <w:pPr>
        <w:numPr>
          <w:ilvl w:val="0"/>
          <w:numId w:val="11"/>
        </w:numPr>
        <w:ind w:left="993" w:right="127" w:hanging="427"/>
      </w:pPr>
      <w:r>
        <w:t xml:space="preserve">Reflective </w:t>
      </w:r>
    </w:p>
    <w:p w14:paraId="0EDE142F" w14:textId="77777777" w:rsidR="00315DDD" w:rsidRDefault="00315DDD" w:rsidP="00315DDD">
      <w:pPr>
        <w:numPr>
          <w:ilvl w:val="0"/>
          <w:numId w:val="11"/>
        </w:numPr>
        <w:ind w:left="993" w:right="127" w:hanging="427"/>
      </w:pPr>
      <w:r>
        <w:t xml:space="preserve">Evidence based </w:t>
      </w:r>
    </w:p>
    <w:p w14:paraId="78B9089E" w14:textId="77777777" w:rsidR="00315DDD" w:rsidRDefault="00315DDD" w:rsidP="00315DDD">
      <w:pPr>
        <w:numPr>
          <w:ilvl w:val="0"/>
          <w:numId w:val="11"/>
        </w:numPr>
        <w:ind w:left="993" w:right="127" w:hanging="427"/>
      </w:pPr>
      <w:r>
        <w:t xml:space="preserve">Professional </w:t>
      </w:r>
    </w:p>
    <w:p w14:paraId="6D8C826B" w14:textId="77777777" w:rsidR="00315DDD" w:rsidRDefault="00315DDD" w:rsidP="00315DDD">
      <w:pPr>
        <w:spacing w:after="16" w:line="259" w:lineRule="auto"/>
        <w:ind w:left="720" w:firstLine="0"/>
      </w:pPr>
      <w:r>
        <w:rPr>
          <w:color w:val="1F497D"/>
          <w:sz w:val="24"/>
        </w:rPr>
        <w:t xml:space="preserve"> </w:t>
      </w:r>
    </w:p>
    <w:p w14:paraId="427427CD" w14:textId="77777777" w:rsidR="00315DDD" w:rsidRDefault="00315DDD" w:rsidP="00315DDD">
      <w:pPr>
        <w:pStyle w:val="Heading4"/>
        <w:ind w:left="-5"/>
      </w:pPr>
      <w:r w:rsidRPr="00315DDD">
        <w:rPr>
          <w:color w:val="C00000"/>
        </w:rPr>
        <w:t xml:space="preserve">3.2.1 </w:t>
      </w:r>
      <w:r>
        <w:t>Inclusive education</w:t>
      </w:r>
    </w:p>
    <w:p w14:paraId="7D27B0B8" w14:textId="77777777" w:rsidR="00315DDD" w:rsidRDefault="00315DDD" w:rsidP="00315DDD">
      <w:pPr>
        <w:spacing w:after="0" w:line="259" w:lineRule="auto"/>
        <w:ind w:left="0" w:firstLine="0"/>
      </w:pPr>
      <w:r>
        <w:t xml:space="preserve"> </w:t>
      </w:r>
    </w:p>
    <w:p w14:paraId="76B38D75" w14:textId="3138B7FE" w:rsidR="00315DDD" w:rsidRDefault="00315DDD" w:rsidP="00315DDD">
      <w:pPr>
        <w:spacing w:after="95"/>
        <w:ind w:left="10" w:right="127"/>
      </w:pPr>
      <w:r>
        <w:t xml:space="preserve">Recognising and valuing the diversity and contribution of all children and young people.  RTLB assist </w:t>
      </w:r>
      <w:r w:rsidR="00F833A2">
        <w:t>schools/</w:t>
      </w:r>
      <w:proofErr w:type="spellStart"/>
      <w:r w:rsidR="00F833A2">
        <w:t>kura</w:t>
      </w:r>
      <w:proofErr w:type="spellEnd"/>
      <w:r w:rsidR="00F833A2">
        <w:t xml:space="preserve">, </w:t>
      </w:r>
      <w:proofErr w:type="spellStart"/>
      <w:r w:rsidR="005D1A28">
        <w:t>Kāhui</w:t>
      </w:r>
      <w:proofErr w:type="spellEnd"/>
      <w:r w:rsidR="005D1A28">
        <w:t xml:space="preserve"> </w:t>
      </w:r>
      <w:proofErr w:type="spellStart"/>
      <w:r w:rsidR="005D1A28">
        <w:t>Ako</w:t>
      </w:r>
      <w:proofErr w:type="spellEnd"/>
      <w:r w:rsidR="005D1A28">
        <w:t xml:space="preserve">, and </w:t>
      </w:r>
      <w:r>
        <w:t>teachers/</w:t>
      </w:r>
      <w:proofErr w:type="spellStart"/>
      <w:r>
        <w:t>kaiako</w:t>
      </w:r>
      <w:proofErr w:type="spellEnd"/>
      <w:r>
        <w:t xml:space="preserve"> to develop: </w:t>
      </w:r>
    </w:p>
    <w:p w14:paraId="6146C334" w14:textId="77777777" w:rsidR="00315DDD" w:rsidRPr="00F833A2" w:rsidRDefault="00315DDD" w:rsidP="00315DDD">
      <w:pPr>
        <w:numPr>
          <w:ilvl w:val="0"/>
          <w:numId w:val="12"/>
        </w:numPr>
        <w:ind w:left="993" w:right="193" w:hanging="427"/>
      </w:pPr>
      <w:r>
        <w:t xml:space="preserve">effective classroom environments that enhance learning, </w:t>
      </w:r>
      <w:r w:rsidR="00F833A2">
        <w:t xml:space="preserve">behaviour, </w:t>
      </w:r>
      <w:r w:rsidRPr="00F833A2">
        <w:t xml:space="preserve">self-identity, participation and contribution </w:t>
      </w:r>
    </w:p>
    <w:p w14:paraId="72BB8BE9" w14:textId="77777777" w:rsidR="00315DDD" w:rsidRDefault="00315DDD" w:rsidP="00315DDD">
      <w:pPr>
        <w:numPr>
          <w:ilvl w:val="0"/>
          <w:numId w:val="12"/>
        </w:numPr>
        <w:ind w:left="993" w:right="193" w:hanging="427"/>
      </w:pPr>
      <w:r>
        <w:t xml:space="preserve">strategies for identifying and breaking down barriers to inclusion in the least intrusive way. </w:t>
      </w:r>
    </w:p>
    <w:p w14:paraId="1FF36AAC" w14:textId="77777777" w:rsidR="00315DDD" w:rsidRDefault="00315DDD" w:rsidP="00315DDD">
      <w:pPr>
        <w:spacing w:after="9" w:line="259" w:lineRule="auto"/>
        <w:ind w:left="0" w:firstLine="0"/>
      </w:pPr>
      <w:r>
        <w:t xml:space="preserve"> </w:t>
      </w:r>
    </w:p>
    <w:p w14:paraId="58501A3B" w14:textId="77777777" w:rsidR="00315DDD" w:rsidRDefault="00315DDD" w:rsidP="00315DDD">
      <w:pPr>
        <w:spacing w:after="5"/>
        <w:ind w:left="-5" w:right="87"/>
      </w:pPr>
      <w:r>
        <w:t xml:space="preserve">For more information, visit the Ministry of Education website, </w:t>
      </w:r>
      <w:hyperlink r:id="rId29">
        <w:r>
          <w:rPr>
            <w:color w:val="0000FF"/>
            <w:u w:val="single" w:color="0000FF"/>
          </w:rPr>
          <w:t>http://www.education.govt.nz/school/running</w:t>
        </w:r>
      </w:hyperlink>
      <w:hyperlink r:id="rId30">
        <w:r>
          <w:rPr>
            <w:color w:val="0000FF"/>
            <w:u w:val="single" w:color="0000FF"/>
          </w:rPr>
          <w:t>-</w:t>
        </w:r>
      </w:hyperlink>
      <w:hyperlink r:id="rId31">
        <w:r>
          <w:rPr>
            <w:color w:val="0000FF"/>
            <w:u w:val="single" w:color="0000FF"/>
          </w:rPr>
          <w:t>a</w:t>
        </w:r>
      </w:hyperlink>
      <w:hyperlink r:id="rId32">
        <w:r>
          <w:rPr>
            <w:color w:val="0000FF"/>
            <w:u w:val="single" w:color="0000FF"/>
          </w:rPr>
          <w:t>-</w:t>
        </w:r>
      </w:hyperlink>
      <w:hyperlink r:id="rId33">
        <w:r>
          <w:rPr>
            <w:color w:val="0000FF"/>
            <w:u w:val="single" w:color="0000FF"/>
          </w:rPr>
          <w:t>school/inclusive</w:t>
        </w:r>
      </w:hyperlink>
      <w:hyperlink r:id="rId34"/>
      <w:hyperlink r:id="rId35">
        <w:r>
          <w:rPr>
            <w:color w:val="0000FF"/>
            <w:u w:val="single" w:color="0000FF"/>
          </w:rPr>
          <w:t>education/</w:t>
        </w:r>
      </w:hyperlink>
      <w:hyperlink r:id="rId36">
        <w:r>
          <w:t xml:space="preserve"> </w:t>
        </w:r>
      </w:hyperlink>
      <w:r>
        <w:t xml:space="preserve">  </w:t>
      </w:r>
    </w:p>
    <w:p w14:paraId="140B29CB" w14:textId="77777777" w:rsidR="00315DDD" w:rsidRDefault="00315DDD" w:rsidP="00315DDD">
      <w:pPr>
        <w:spacing w:after="5"/>
        <w:ind w:left="-5" w:right="87"/>
      </w:pPr>
      <w:r>
        <w:t xml:space="preserve">The website </w:t>
      </w:r>
      <w:hyperlink r:id="rId37" w:history="1">
        <w:r w:rsidRPr="00315DDD">
          <w:rPr>
            <w:rStyle w:val="Hyperlink"/>
            <w:i/>
          </w:rPr>
          <w:t>Inclusive Education (Guides for schools</w:t>
        </w:r>
      </w:hyperlink>
      <w:r w:rsidRPr="00315DDD">
        <w:rPr>
          <w:i/>
        </w:rPr>
        <w:t>)</w:t>
      </w:r>
      <w:r>
        <w:t xml:space="preserve"> provides New Zealand educators with practical strategies, suggestions and resources to support the diverse needs of all learners.  </w:t>
      </w:r>
    </w:p>
    <w:p w14:paraId="0B4F1ADB" w14:textId="77777777" w:rsidR="00315DDD" w:rsidRDefault="00315DDD" w:rsidP="00315DDD">
      <w:pPr>
        <w:spacing w:after="36" w:line="259" w:lineRule="auto"/>
        <w:ind w:left="1080" w:firstLine="0"/>
      </w:pPr>
      <w:r>
        <w:t xml:space="preserve"> </w:t>
      </w:r>
    </w:p>
    <w:p w14:paraId="74C5E952" w14:textId="2941AA86" w:rsidR="00315DDD" w:rsidRDefault="0067482A" w:rsidP="00315DDD">
      <w:pPr>
        <w:pStyle w:val="Heading4"/>
        <w:ind w:left="-5"/>
      </w:pPr>
      <w:r>
        <w:rPr>
          <w:color w:val="C00000"/>
        </w:rPr>
        <w:t>3.2.2</w:t>
      </w:r>
      <w:r>
        <w:t xml:space="preserve"> Culturally</w:t>
      </w:r>
      <w:r w:rsidR="00315DDD">
        <w:t xml:space="preserve"> responsive</w:t>
      </w:r>
      <w:r w:rsidR="00315DDD">
        <w:rPr>
          <w:color w:val="FF0000"/>
          <w:sz w:val="24"/>
        </w:rPr>
        <w:t xml:space="preserve"> </w:t>
      </w:r>
    </w:p>
    <w:p w14:paraId="6794DD9B" w14:textId="77777777" w:rsidR="00315DDD" w:rsidRDefault="00315DDD" w:rsidP="00315DDD">
      <w:pPr>
        <w:spacing w:after="0" w:line="259" w:lineRule="auto"/>
        <w:ind w:left="0" w:firstLine="0"/>
      </w:pPr>
      <w:r>
        <w:t xml:space="preserve"> </w:t>
      </w:r>
    </w:p>
    <w:p w14:paraId="55067606" w14:textId="77777777" w:rsidR="00315DDD" w:rsidRDefault="00315DDD" w:rsidP="00315DDD">
      <w:pPr>
        <w:ind w:left="10" w:right="127"/>
      </w:pPr>
      <w:r>
        <w:t xml:space="preserve">New Zealand communities are diverse, with many different cultures, ethnic, religious and socio-economic groups.  RTLB understand and respect the social and cultural influences on learning in the multi-cultural context of Aotearoa New Zealand. They work to strengthen confidence in cultural identity and the connection between </w:t>
      </w:r>
      <w:r w:rsidRPr="000404AE">
        <w:t>parents</w:t>
      </w:r>
      <w:r>
        <w:t>/</w:t>
      </w:r>
      <w:r w:rsidRPr="000404AE">
        <w:t>/families</w:t>
      </w:r>
      <w:r>
        <w:t>/</w:t>
      </w:r>
      <w:proofErr w:type="spellStart"/>
      <w:r>
        <w:t>whānau</w:t>
      </w:r>
      <w:proofErr w:type="spellEnd"/>
      <w:r w:rsidRPr="000404AE">
        <w:t xml:space="preserve"> and school</w:t>
      </w:r>
      <w:r>
        <w:t>/</w:t>
      </w:r>
      <w:proofErr w:type="spellStart"/>
      <w:r>
        <w:t>kura</w:t>
      </w:r>
      <w:proofErr w:type="spellEnd"/>
      <w:r w:rsidRPr="000404AE">
        <w:t xml:space="preserve"> communities.</w:t>
      </w:r>
      <w:r>
        <w:t xml:space="preserve"> </w:t>
      </w:r>
    </w:p>
    <w:p w14:paraId="73EAA18A" w14:textId="77777777" w:rsidR="00315DDD" w:rsidRDefault="00315DDD" w:rsidP="00315DDD">
      <w:pPr>
        <w:spacing w:after="0" w:line="259" w:lineRule="auto"/>
        <w:ind w:left="0" w:firstLine="0"/>
      </w:pPr>
      <w:r>
        <w:t xml:space="preserve"> </w:t>
      </w:r>
    </w:p>
    <w:p w14:paraId="0B44116A" w14:textId="77777777" w:rsidR="00315DDD" w:rsidRDefault="00315DDD" w:rsidP="00315DDD">
      <w:pPr>
        <w:spacing w:after="0"/>
        <w:ind w:left="643" w:right="1702" w:hanging="643"/>
      </w:pPr>
      <w:r>
        <w:t xml:space="preserve">The RTLB service supports the identified needs of students in their communities by: </w:t>
      </w:r>
    </w:p>
    <w:p w14:paraId="4D5CC0BC" w14:textId="77777777" w:rsidR="00315DDD" w:rsidRDefault="00315DDD" w:rsidP="00315DDD">
      <w:pPr>
        <w:numPr>
          <w:ilvl w:val="0"/>
          <w:numId w:val="83"/>
        </w:numPr>
        <w:spacing w:after="0" w:line="276" w:lineRule="auto"/>
        <w:ind w:right="1702"/>
      </w:pPr>
      <w:r>
        <w:t>appreciating</w:t>
      </w:r>
      <w:r>
        <w:rPr>
          <w:sz w:val="20"/>
        </w:rPr>
        <w:t xml:space="preserve"> </w:t>
      </w:r>
      <w:r>
        <w:t>the diversity that individual RTLB bring to their cluster</w:t>
      </w:r>
    </w:p>
    <w:p w14:paraId="7A5AD318" w14:textId="77777777" w:rsidR="00315DDD" w:rsidRDefault="00315DDD" w:rsidP="00315DDD">
      <w:pPr>
        <w:numPr>
          <w:ilvl w:val="0"/>
          <w:numId w:val="83"/>
        </w:numPr>
        <w:spacing w:after="137" w:line="276" w:lineRule="auto"/>
        <w:ind w:right="1702"/>
      </w:pPr>
      <w:r>
        <w:t xml:space="preserve">increasing the cultural competence of the RTLB workforce. </w:t>
      </w:r>
    </w:p>
    <w:p w14:paraId="09614804" w14:textId="77777777" w:rsidR="00315DDD" w:rsidRDefault="00315DDD" w:rsidP="00315DDD">
      <w:pPr>
        <w:ind w:left="10" w:right="127"/>
      </w:pPr>
      <w:r>
        <w:t xml:space="preserve">RTLB practice will: </w:t>
      </w:r>
    </w:p>
    <w:p w14:paraId="74148483" w14:textId="77777777" w:rsidR="00315DDD" w:rsidRDefault="00315DDD" w:rsidP="00315DDD">
      <w:pPr>
        <w:numPr>
          <w:ilvl w:val="0"/>
          <w:numId w:val="13"/>
        </w:numPr>
        <w:spacing w:after="32"/>
        <w:ind w:right="127" w:hanging="360"/>
      </w:pPr>
      <w:r>
        <w:t>develop positive, culturally responsive relationships with students and their families/</w:t>
      </w:r>
      <w:r w:rsidRPr="0033785E">
        <w:t xml:space="preserve"> </w:t>
      </w:r>
      <w:proofErr w:type="spellStart"/>
      <w:r>
        <w:t>whānau</w:t>
      </w:r>
      <w:proofErr w:type="spellEnd"/>
      <w:r>
        <w:t xml:space="preserve"> </w:t>
      </w:r>
    </w:p>
    <w:p w14:paraId="522C853B" w14:textId="77777777" w:rsidR="00315DDD" w:rsidRDefault="00315DDD" w:rsidP="00315DDD">
      <w:pPr>
        <w:numPr>
          <w:ilvl w:val="0"/>
          <w:numId w:val="13"/>
        </w:numPr>
        <w:ind w:right="127" w:hanging="360"/>
      </w:pPr>
      <w:r>
        <w:t xml:space="preserve">use practices that reflect learners’ cultural values, knowledge and ways of learning </w:t>
      </w:r>
    </w:p>
    <w:p w14:paraId="11001B27" w14:textId="77777777" w:rsidR="00315DDD" w:rsidRDefault="00315DDD" w:rsidP="00315DDD">
      <w:pPr>
        <w:numPr>
          <w:ilvl w:val="0"/>
          <w:numId w:val="13"/>
        </w:numPr>
        <w:ind w:right="127" w:hanging="360"/>
      </w:pPr>
      <w:r>
        <w:t xml:space="preserve">empower students from all cultures to succeed. </w:t>
      </w:r>
    </w:p>
    <w:p w14:paraId="4C1E5E2A" w14:textId="77777777" w:rsidR="00315DDD" w:rsidRDefault="00315DDD" w:rsidP="00315DDD">
      <w:pPr>
        <w:spacing w:after="0" w:line="259" w:lineRule="auto"/>
        <w:ind w:left="0" w:firstLine="0"/>
      </w:pPr>
      <w:r>
        <w:t xml:space="preserve"> </w:t>
      </w:r>
    </w:p>
    <w:p w14:paraId="440F5789" w14:textId="5737A308" w:rsidR="00315DDD" w:rsidRDefault="00315DDD" w:rsidP="00A53A65">
      <w:pPr>
        <w:spacing w:line="240" w:lineRule="auto"/>
        <w:ind w:left="10" w:right="212"/>
      </w:pPr>
      <w:r>
        <w:t xml:space="preserve">This principle places importance on cultural knowledge and understanding and the right of Māori to define, protect, promote and control </w:t>
      </w:r>
      <w:r w:rsidR="00724C46">
        <w:t>all</w:t>
      </w:r>
      <w:r>
        <w:t xml:space="preserve"> their </w:t>
      </w:r>
      <w:proofErr w:type="spellStart"/>
      <w:r>
        <w:t>tāonga</w:t>
      </w:r>
      <w:proofErr w:type="spellEnd"/>
      <w:r>
        <w:t xml:space="preserve"> and resources.  RTLB develop </w:t>
      </w:r>
      <w:r>
        <w:lastRenderedPageBreak/>
        <w:t xml:space="preserve">relationships with Māori </w:t>
      </w:r>
      <w:proofErr w:type="spellStart"/>
      <w:r>
        <w:t>whānau</w:t>
      </w:r>
      <w:proofErr w:type="spellEnd"/>
      <w:r>
        <w:t xml:space="preserve"> and community members so they can actively participate in the decision-making process to improve the achievement of Māori students. Interventions involving Māori students should take the Māori potential approach and emphasise the importance of language, identity, culture and sharing knowledge in partnership with students, parents, families/</w:t>
      </w:r>
      <w:proofErr w:type="spellStart"/>
      <w:r>
        <w:t>whānau</w:t>
      </w:r>
      <w:proofErr w:type="spellEnd"/>
      <w:r>
        <w:rPr>
          <w:sz w:val="24"/>
        </w:rPr>
        <w:t xml:space="preserve"> </w:t>
      </w:r>
      <w:r>
        <w:t>and teachers/</w:t>
      </w:r>
      <w:proofErr w:type="spellStart"/>
      <w:r>
        <w:t>kaiako</w:t>
      </w:r>
      <w:proofErr w:type="spellEnd"/>
      <w:r>
        <w:t xml:space="preserve">. </w:t>
      </w:r>
    </w:p>
    <w:p w14:paraId="1B9DFA4A" w14:textId="77777777" w:rsidR="00315DDD" w:rsidRDefault="00315DDD" w:rsidP="00A53A65">
      <w:pPr>
        <w:spacing w:after="46" w:line="240" w:lineRule="auto"/>
        <w:ind w:left="10" w:right="127"/>
      </w:pPr>
      <w:r>
        <w:t xml:space="preserve">RTLB practice will contribute to accelerating Māori student achievement by:  </w:t>
      </w:r>
    </w:p>
    <w:p w14:paraId="1697A25B" w14:textId="77777777" w:rsidR="00315DDD" w:rsidRDefault="00315DDD" w:rsidP="00A53A65">
      <w:pPr>
        <w:numPr>
          <w:ilvl w:val="0"/>
          <w:numId w:val="13"/>
        </w:numPr>
        <w:spacing w:line="240" w:lineRule="auto"/>
        <w:ind w:right="127" w:hanging="360"/>
      </w:pPr>
      <w:r>
        <w:t xml:space="preserve">identifying the needs of Māori children and young people within the cluster </w:t>
      </w:r>
    </w:p>
    <w:p w14:paraId="523C3CBF" w14:textId="77777777" w:rsidR="00315DDD" w:rsidRPr="00A53A65" w:rsidRDefault="00315DDD" w:rsidP="00A53A65">
      <w:pPr>
        <w:numPr>
          <w:ilvl w:val="0"/>
          <w:numId w:val="13"/>
        </w:numPr>
        <w:spacing w:line="240" w:lineRule="auto"/>
        <w:ind w:right="127" w:hanging="360"/>
      </w:pPr>
      <w:r w:rsidRPr="000404AE">
        <w:t>identify</w:t>
      </w:r>
      <w:r>
        <w:t xml:space="preserve"> and develop </w:t>
      </w:r>
      <w:r w:rsidRPr="000404AE">
        <w:t xml:space="preserve">RTLB who </w:t>
      </w:r>
      <w:r w:rsidRPr="00A53A65">
        <w:t xml:space="preserve">have the skills and knowledge to </w:t>
      </w:r>
      <w:r w:rsidRPr="000404AE">
        <w:t xml:space="preserve">work in Māori medium settings </w:t>
      </w:r>
    </w:p>
    <w:p w14:paraId="6BF3545C" w14:textId="77777777" w:rsidR="00315DDD" w:rsidRPr="000404AE" w:rsidRDefault="00315DDD" w:rsidP="00A53A65">
      <w:pPr>
        <w:numPr>
          <w:ilvl w:val="0"/>
          <w:numId w:val="13"/>
        </w:numPr>
        <w:spacing w:line="240" w:lineRule="auto"/>
        <w:ind w:right="127" w:hanging="360"/>
      </w:pPr>
      <w:r w:rsidRPr="000404AE">
        <w:t>working for and with parents, families</w:t>
      </w:r>
      <w:r>
        <w:t>/</w:t>
      </w:r>
      <w:proofErr w:type="spellStart"/>
      <w:r>
        <w:t>whānau</w:t>
      </w:r>
      <w:proofErr w:type="spellEnd"/>
      <w:r w:rsidRPr="000404AE">
        <w:t xml:space="preserve">, iwi and </w:t>
      </w:r>
      <w:proofErr w:type="spellStart"/>
      <w:r w:rsidRPr="000404AE">
        <w:t>hapū</w:t>
      </w:r>
      <w:proofErr w:type="spellEnd"/>
      <w:r w:rsidRPr="000404AE">
        <w:t xml:space="preserve"> and delivering a culturally responsive service. </w:t>
      </w:r>
    </w:p>
    <w:p w14:paraId="70F8399E" w14:textId="77777777" w:rsidR="00315DDD" w:rsidRDefault="00315DDD" w:rsidP="00315DDD">
      <w:pPr>
        <w:spacing w:after="0" w:line="259" w:lineRule="auto"/>
        <w:ind w:left="190" w:firstLine="0"/>
      </w:pPr>
      <w:r>
        <w:t xml:space="preserve"> </w:t>
      </w:r>
    </w:p>
    <w:p w14:paraId="7DC74753" w14:textId="77777777" w:rsidR="00315DDD" w:rsidRDefault="00315DDD" w:rsidP="00315DDD">
      <w:pPr>
        <w:pStyle w:val="Heading5"/>
        <w:spacing w:after="0"/>
        <w:ind w:left="-5"/>
      </w:pPr>
      <w:r>
        <w:rPr>
          <w:sz w:val="22"/>
        </w:rPr>
        <w:t xml:space="preserve">The Treaty of Waitangi </w:t>
      </w:r>
    </w:p>
    <w:p w14:paraId="61082EC4" w14:textId="77777777" w:rsidR="00315DDD" w:rsidRDefault="00315DDD" w:rsidP="00315DDD">
      <w:pPr>
        <w:spacing w:after="0" w:line="259" w:lineRule="auto"/>
        <w:ind w:left="0" w:firstLine="0"/>
      </w:pPr>
      <w:r>
        <w:rPr>
          <w:b/>
        </w:rPr>
        <w:t xml:space="preserve"> </w:t>
      </w:r>
    </w:p>
    <w:p w14:paraId="11F6F989" w14:textId="77777777" w:rsidR="00315DDD" w:rsidRDefault="00315DDD" w:rsidP="00315DDD">
      <w:pPr>
        <w:spacing w:after="42"/>
        <w:ind w:left="10" w:right="127"/>
      </w:pPr>
      <w:r>
        <w:t xml:space="preserve"> RTLB practice is in accordance with the principles in the three articles of the Treaty: </w:t>
      </w:r>
    </w:p>
    <w:p w14:paraId="4ACFB890" w14:textId="77777777" w:rsidR="00315DDD" w:rsidRDefault="00315DDD" w:rsidP="00315DDD">
      <w:pPr>
        <w:numPr>
          <w:ilvl w:val="0"/>
          <w:numId w:val="14"/>
        </w:numPr>
        <w:ind w:right="127" w:hanging="360"/>
      </w:pPr>
      <w:r>
        <w:t xml:space="preserve">partnership (article one) by working effectively with iwi and other Māori providers involved with a student  </w:t>
      </w:r>
    </w:p>
    <w:p w14:paraId="1DE84435" w14:textId="590B010C" w:rsidR="00315DDD" w:rsidRDefault="00315DDD" w:rsidP="00315DDD">
      <w:pPr>
        <w:numPr>
          <w:ilvl w:val="0"/>
          <w:numId w:val="14"/>
        </w:numPr>
        <w:ind w:right="127" w:hanging="360"/>
      </w:pPr>
      <w:r>
        <w:t xml:space="preserve">protection (article </w:t>
      </w:r>
      <w:r w:rsidR="0067482A">
        <w:t>two) by</w:t>
      </w:r>
      <w:r>
        <w:t xml:space="preserve"> valuing children as </w:t>
      </w:r>
      <w:proofErr w:type="spellStart"/>
      <w:r>
        <w:t>tāonga</w:t>
      </w:r>
      <w:proofErr w:type="spellEnd"/>
      <w:r>
        <w:t xml:space="preserve"> </w:t>
      </w:r>
    </w:p>
    <w:p w14:paraId="728D5B33" w14:textId="77777777" w:rsidR="00315DDD" w:rsidRDefault="00315DDD" w:rsidP="00315DDD">
      <w:pPr>
        <w:numPr>
          <w:ilvl w:val="0"/>
          <w:numId w:val="14"/>
        </w:numPr>
        <w:ind w:right="127" w:hanging="360"/>
      </w:pPr>
      <w:r>
        <w:t xml:space="preserve">participation (article three) by ensuring </w:t>
      </w:r>
      <w:proofErr w:type="spellStart"/>
      <w:r>
        <w:t>whānau</w:t>
      </w:r>
      <w:proofErr w:type="spellEnd"/>
      <w:r>
        <w:t xml:space="preserve"> and families have the opportunity to participate in the process. </w:t>
      </w:r>
    </w:p>
    <w:p w14:paraId="33F0AB57" w14:textId="77777777" w:rsidR="00315DDD" w:rsidRDefault="00315DDD" w:rsidP="00315DDD">
      <w:pPr>
        <w:spacing w:after="12" w:line="259" w:lineRule="auto"/>
        <w:ind w:left="190" w:firstLine="0"/>
      </w:pPr>
      <w:r>
        <w:t xml:space="preserve"> </w:t>
      </w:r>
    </w:p>
    <w:p w14:paraId="32E9ED2A" w14:textId="77777777" w:rsidR="00315DDD" w:rsidRDefault="00315DDD" w:rsidP="00315DDD">
      <w:pPr>
        <w:pStyle w:val="Heading5"/>
        <w:spacing w:after="0"/>
        <w:ind w:left="-5"/>
      </w:pPr>
      <w:proofErr w:type="spellStart"/>
      <w:r>
        <w:rPr>
          <w:sz w:val="22"/>
        </w:rPr>
        <w:t>Tātaiako</w:t>
      </w:r>
      <w:proofErr w:type="spellEnd"/>
      <w:r>
        <w:rPr>
          <w:sz w:val="22"/>
        </w:rPr>
        <w:t xml:space="preserve"> </w:t>
      </w:r>
    </w:p>
    <w:p w14:paraId="533C45D0" w14:textId="77777777" w:rsidR="00315DDD" w:rsidRDefault="00315DDD" w:rsidP="00315DDD">
      <w:pPr>
        <w:spacing w:after="0" w:line="259" w:lineRule="auto"/>
        <w:ind w:left="0" w:firstLine="0"/>
      </w:pPr>
      <w:r>
        <w:rPr>
          <w:b/>
        </w:rPr>
        <w:t xml:space="preserve"> </w:t>
      </w:r>
    </w:p>
    <w:p w14:paraId="4A4F296F" w14:textId="77777777" w:rsidR="00315DDD" w:rsidRDefault="00315DDD" w:rsidP="00315DDD">
      <w:pPr>
        <w:spacing w:after="40"/>
        <w:ind w:left="10" w:right="127"/>
      </w:pPr>
      <w:r>
        <w:t>RTLB recognise, value and respond to the needs of Māori by incorporating the competencies within “</w:t>
      </w:r>
      <w:proofErr w:type="spellStart"/>
      <w:r>
        <w:t>Tātaiako</w:t>
      </w:r>
      <w:proofErr w:type="spellEnd"/>
      <w:r>
        <w:t xml:space="preserve"> – cultural competencies for teachers of Māori learners”. The competencies are: </w:t>
      </w:r>
    </w:p>
    <w:p w14:paraId="59F55E3D" w14:textId="77777777" w:rsidR="00315DDD" w:rsidRDefault="00315DDD" w:rsidP="00315DDD">
      <w:pPr>
        <w:numPr>
          <w:ilvl w:val="0"/>
          <w:numId w:val="15"/>
        </w:numPr>
        <w:spacing w:after="36"/>
        <w:ind w:right="127" w:hanging="360"/>
      </w:pPr>
      <w:r>
        <w:t xml:space="preserve">Wānanga: participating with learners and communities in robust dialogue for the benefit of Māori learners’ achievement. </w:t>
      </w:r>
    </w:p>
    <w:p w14:paraId="352D3EF9" w14:textId="67BB870C" w:rsidR="00315DDD" w:rsidRDefault="0067482A" w:rsidP="00315DDD">
      <w:pPr>
        <w:numPr>
          <w:ilvl w:val="0"/>
          <w:numId w:val="15"/>
        </w:numPr>
        <w:spacing w:after="37"/>
        <w:ind w:right="127" w:hanging="360"/>
      </w:pPr>
      <w:r>
        <w:t>Whanaungatanga</w:t>
      </w:r>
      <w:r w:rsidR="00315DDD">
        <w:t xml:space="preserve">: actively engaging in respectful working relationships with Māori learners, parents, </w:t>
      </w:r>
      <w:proofErr w:type="spellStart"/>
      <w:r w:rsidR="00315DDD">
        <w:t>whānau</w:t>
      </w:r>
      <w:proofErr w:type="spellEnd"/>
      <w:r w:rsidR="00315DDD">
        <w:t xml:space="preserve">/families, </w:t>
      </w:r>
      <w:proofErr w:type="spellStart"/>
      <w:r w:rsidR="00315DDD">
        <w:t>hapū</w:t>
      </w:r>
      <w:proofErr w:type="spellEnd"/>
      <w:r w:rsidR="00315DDD">
        <w:t xml:space="preserve">, iwi and the Māori community. </w:t>
      </w:r>
    </w:p>
    <w:p w14:paraId="23D5B71E" w14:textId="77777777" w:rsidR="00315DDD" w:rsidRDefault="00315DDD" w:rsidP="00315DDD">
      <w:pPr>
        <w:numPr>
          <w:ilvl w:val="0"/>
          <w:numId w:val="15"/>
        </w:numPr>
        <w:spacing w:after="37"/>
        <w:ind w:right="127" w:hanging="360"/>
      </w:pPr>
      <w:proofErr w:type="spellStart"/>
      <w:r>
        <w:t>Manaakitanga</w:t>
      </w:r>
      <w:proofErr w:type="spellEnd"/>
      <w:r>
        <w:t xml:space="preserve">: demonstrating integrity, sincerity and respect towards Māori beliefs, language and culture. </w:t>
      </w:r>
    </w:p>
    <w:p w14:paraId="58DEB983" w14:textId="77777777" w:rsidR="00315DDD" w:rsidRDefault="00315DDD" w:rsidP="00315DDD">
      <w:pPr>
        <w:numPr>
          <w:ilvl w:val="0"/>
          <w:numId w:val="15"/>
        </w:numPr>
        <w:spacing w:after="46"/>
        <w:ind w:right="127" w:hanging="360"/>
      </w:pPr>
      <w:proofErr w:type="spellStart"/>
      <w:r>
        <w:t>Tangata</w:t>
      </w:r>
      <w:proofErr w:type="spellEnd"/>
      <w:r>
        <w:t xml:space="preserve"> </w:t>
      </w:r>
      <w:proofErr w:type="spellStart"/>
      <w:r>
        <w:t>Whenuatanga</w:t>
      </w:r>
      <w:proofErr w:type="spellEnd"/>
      <w:r>
        <w:t xml:space="preserve">: affirming Māori learners as Māori. Providing contexts for learning where the language, identity and culture of Māori learners and their </w:t>
      </w:r>
      <w:proofErr w:type="spellStart"/>
      <w:r>
        <w:t>whānau</w:t>
      </w:r>
      <w:proofErr w:type="spellEnd"/>
      <w:r>
        <w:t xml:space="preserve"> is affirmed. </w:t>
      </w:r>
    </w:p>
    <w:p w14:paraId="737FB898" w14:textId="77777777" w:rsidR="00315DDD" w:rsidRDefault="00315DDD" w:rsidP="00315DDD">
      <w:pPr>
        <w:numPr>
          <w:ilvl w:val="0"/>
          <w:numId w:val="15"/>
        </w:numPr>
        <w:ind w:right="127" w:hanging="360"/>
      </w:pPr>
      <w:proofErr w:type="spellStart"/>
      <w:r>
        <w:t>Ako</w:t>
      </w:r>
      <w:proofErr w:type="spellEnd"/>
      <w:r>
        <w:t xml:space="preserve">: taking responsibility for own learning and that of Māori learners. </w:t>
      </w:r>
    </w:p>
    <w:p w14:paraId="05D98F8A" w14:textId="77777777" w:rsidR="00315DDD" w:rsidRDefault="00315DDD" w:rsidP="00315DDD">
      <w:pPr>
        <w:numPr>
          <w:ilvl w:val="0"/>
          <w:numId w:val="15"/>
        </w:numPr>
        <w:ind w:right="127" w:hanging="360"/>
      </w:pPr>
      <w:r>
        <w:t xml:space="preserve">Recognising, valuing and responding to the needs of Pasifika learners. </w:t>
      </w:r>
    </w:p>
    <w:p w14:paraId="06645F67" w14:textId="77777777" w:rsidR="00315DDD" w:rsidRDefault="00315DDD" w:rsidP="00315DDD">
      <w:pPr>
        <w:numPr>
          <w:ilvl w:val="0"/>
          <w:numId w:val="15"/>
        </w:numPr>
        <w:ind w:right="127" w:hanging="360"/>
      </w:pPr>
      <w:r>
        <w:t xml:space="preserve">Ensuring culture and identity are acknowledged and valued and shape the work of RTLB. </w:t>
      </w:r>
    </w:p>
    <w:p w14:paraId="53ACA3B8" w14:textId="77777777" w:rsidR="00315DDD" w:rsidRDefault="00315DDD" w:rsidP="00315DDD">
      <w:pPr>
        <w:spacing w:after="0" w:line="259" w:lineRule="auto"/>
        <w:ind w:left="190" w:firstLine="0"/>
      </w:pPr>
      <w:r>
        <w:rPr>
          <w:b/>
        </w:rPr>
        <w:t xml:space="preserve"> </w:t>
      </w:r>
    </w:p>
    <w:p w14:paraId="2111B79E" w14:textId="77777777" w:rsidR="00315DDD" w:rsidRDefault="00315DDD" w:rsidP="00315DDD">
      <w:pPr>
        <w:pStyle w:val="Heading5"/>
        <w:spacing w:after="0"/>
        <w:ind w:left="-5"/>
      </w:pPr>
      <w:r>
        <w:rPr>
          <w:sz w:val="22"/>
        </w:rPr>
        <w:t xml:space="preserve">The Maori Education Strategy: Ka Hikitia </w:t>
      </w:r>
    </w:p>
    <w:p w14:paraId="3FBDDFD9" w14:textId="77777777" w:rsidR="00315DDD" w:rsidRDefault="00315DDD" w:rsidP="00315DDD">
      <w:pPr>
        <w:spacing w:after="7" w:line="259" w:lineRule="auto"/>
        <w:ind w:left="0" w:firstLine="0"/>
      </w:pPr>
      <w:r>
        <w:rPr>
          <w:b/>
        </w:rPr>
        <w:t xml:space="preserve"> </w:t>
      </w:r>
    </w:p>
    <w:p w14:paraId="72414B31" w14:textId="77777777" w:rsidR="00315DDD" w:rsidRDefault="00315DDD" w:rsidP="00315DDD">
      <w:pPr>
        <w:spacing w:after="65"/>
        <w:ind w:left="10" w:right="293"/>
      </w:pPr>
      <w:r>
        <w:rPr>
          <w:i/>
        </w:rPr>
        <w:t>Ka Hikitia</w:t>
      </w:r>
      <w:r>
        <w:t xml:space="preserve"> is the Ministry of Education’s strategy to improve the performance of the education system for and with Māori. It emphasises the importance of a Māori potential approach in education and focuses on:</w:t>
      </w:r>
      <w:r>
        <w:rPr>
          <w:b/>
        </w:rPr>
        <w:t xml:space="preserve"> </w:t>
      </w:r>
    </w:p>
    <w:p w14:paraId="4DEE7BF4" w14:textId="77777777" w:rsidR="00315DDD" w:rsidRDefault="00315DDD" w:rsidP="00315DDD">
      <w:pPr>
        <w:numPr>
          <w:ilvl w:val="0"/>
          <w:numId w:val="16"/>
        </w:numPr>
        <w:ind w:right="127" w:hanging="360"/>
      </w:pPr>
      <w:r>
        <w:t xml:space="preserve">realising potential </w:t>
      </w:r>
    </w:p>
    <w:p w14:paraId="511621DF" w14:textId="77777777" w:rsidR="00315DDD" w:rsidRDefault="00315DDD" w:rsidP="00315DDD">
      <w:pPr>
        <w:numPr>
          <w:ilvl w:val="0"/>
          <w:numId w:val="16"/>
        </w:numPr>
        <w:ind w:right="127" w:hanging="360"/>
      </w:pPr>
      <w:r>
        <w:t xml:space="preserve">identifying opportunity </w:t>
      </w:r>
    </w:p>
    <w:p w14:paraId="591E46DF" w14:textId="77777777" w:rsidR="00315DDD" w:rsidRDefault="00315DDD" w:rsidP="00315DDD">
      <w:pPr>
        <w:numPr>
          <w:ilvl w:val="0"/>
          <w:numId w:val="16"/>
        </w:numPr>
        <w:ind w:right="127" w:hanging="360"/>
      </w:pPr>
      <w:r>
        <w:t>investing in people and local solutions, communities or networks of provision</w:t>
      </w:r>
    </w:p>
    <w:p w14:paraId="7991B133" w14:textId="77777777" w:rsidR="00315DDD" w:rsidRDefault="00315DDD" w:rsidP="00315DDD">
      <w:pPr>
        <w:numPr>
          <w:ilvl w:val="0"/>
          <w:numId w:val="16"/>
        </w:numPr>
        <w:ind w:right="127" w:hanging="360"/>
      </w:pPr>
      <w:r>
        <w:lastRenderedPageBreak/>
        <w:t>tailoring education to the learner</w:t>
      </w:r>
    </w:p>
    <w:p w14:paraId="6547E9B6" w14:textId="77777777" w:rsidR="00315DDD" w:rsidRDefault="00315DDD" w:rsidP="00315DDD">
      <w:pPr>
        <w:numPr>
          <w:ilvl w:val="0"/>
          <w:numId w:val="16"/>
        </w:numPr>
        <w:ind w:right="127" w:hanging="360"/>
      </w:pPr>
      <w:r>
        <w:t>indigeneity and distinctiveness</w:t>
      </w:r>
    </w:p>
    <w:p w14:paraId="12DDD272" w14:textId="77777777" w:rsidR="00315DDD" w:rsidRDefault="00315DDD" w:rsidP="00315DDD">
      <w:pPr>
        <w:numPr>
          <w:ilvl w:val="0"/>
          <w:numId w:val="16"/>
        </w:numPr>
        <w:ind w:right="127" w:hanging="360"/>
      </w:pPr>
      <w:r>
        <w:t xml:space="preserve">collaborating and co-constructing. </w:t>
      </w:r>
    </w:p>
    <w:p w14:paraId="62DF2565" w14:textId="77777777" w:rsidR="00315DDD" w:rsidRDefault="00315DDD" w:rsidP="00315DDD">
      <w:pPr>
        <w:spacing w:after="0" w:line="259" w:lineRule="auto"/>
        <w:ind w:left="0" w:firstLine="0"/>
      </w:pPr>
      <w:r>
        <w:rPr>
          <w:i/>
        </w:rPr>
        <w:t xml:space="preserve"> </w:t>
      </w:r>
    </w:p>
    <w:p w14:paraId="25AA868F" w14:textId="77777777" w:rsidR="00315DDD" w:rsidRDefault="00315DDD" w:rsidP="00315DDD">
      <w:pPr>
        <w:ind w:left="10" w:right="127"/>
      </w:pPr>
      <w:r>
        <w:rPr>
          <w:i/>
        </w:rPr>
        <w:t>Ka Hikitia</w:t>
      </w:r>
      <w:r>
        <w:t xml:space="preserve"> also emphasises the importance of </w:t>
      </w:r>
      <w:proofErr w:type="spellStart"/>
      <w:r>
        <w:t>ako</w:t>
      </w:r>
      <w:proofErr w:type="spellEnd"/>
    </w:p>
    <w:p w14:paraId="19F8E0E3" w14:textId="2038BCAA" w:rsidR="00315DDD" w:rsidRDefault="00315DDD" w:rsidP="00315DDD">
      <w:pPr>
        <w:ind w:left="10" w:right="127"/>
      </w:pPr>
      <w:proofErr w:type="spellStart"/>
      <w:r>
        <w:t>Ako</w:t>
      </w:r>
      <w:proofErr w:type="spellEnd"/>
      <w:r>
        <w:t xml:space="preserve"> describes a teaching and learning relationship where the educator is also learning from the student in a two-way process and where educators’ practices are informed by the latest research and are both deliberate and reflective.  </w:t>
      </w:r>
      <w:proofErr w:type="spellStart"/>
      <w:r>
        <w:t>Ako</w:t>
      </w:r>
      <w:proofErr w:type="spellEnd"/>
      <w:r>
        <w:t xml:space="preserve"> is grounded in the principle of reciprocity and also recognises that students and their </w:t>
      </w:r>
      <w:proofErr w:type="spellStart"/>
      <w:r>
        <w:t>whānau</w:t>
      </w:r>
      <w:proofErr w:type="spellEnd"/>
      <w:r>
        <w:t xml:space="preserve"> cannot be separated </w:t>
      </w:r>
      <w:r w:rsidRPr="00357C67">
        <w:rPr>
          <w:i/>
        </w:rPr>
        <w:t>(</w:t>
      </w:r>
      <w:r>
        <w:rPr>
          <w:i/>
        </w:rPr>
        <w:t xml:space="preserve">Ka Hikitia, </w:t>
      </w:r>
      <w:r w:rsidRPr="007D5F80">
        <w:rPr>
          <w:i/>
        </w:rPr>
        <w:t>p.16</w:t>
      </w:r>
      <w:r>
        <w:t>).</w:t>
      </w:r>
    </w:p>
    <w:p w14:paraId="7BD81C22" w14:textId="77777777" w:rsidR="007D5F80" w:rsidRDefault="007D5F80" w:rsidP="007D5F80">
      <w:pPr>
        <w:spacing w:after="21" w:line="259" w:lineRule="auto"/>
        <w:ind w:left="0" w:firstLine="0"/>
      </w:pPr>
    </w:p>
    <w:p w14:paraId="2CBC42FB" w14:textId="77777777" w:rsidR="00315DDD" w:rsidRDefault="00315DDD" w:rsidP="007D5F80">
      <w:pPr>
        <w:spacing w:after="21" w:line="259" w:lineRule="auto"/>
        <w:ind w:left="0" w:firstLine="0"/>
      </w:pPr>
      <w:r>
        <w:t xml:space="preserve">For more information about the Māori education strategy: </w:t>
      </w:r>
      <w:hyperlink r:id="rId38" w:history="1">
        <w:r w:rsidRPr="00357C67">
          <w:rPr>
            <w:rStyle w:val="Hyperlink"/>
          </w:rPr>
          <w:t>Ka Hikitia, visit the Ministry website</w:t>
        </w:r>
      </w:hyperlink>
      <w:r>
        <w:t xml:space="preserve">, </w:t>
      </w:r>
    </w:p>
    <w:p w14:paraId="4D62701F" w14:textId="77777777" w:rsidR="007D5F80" w:rsidRDefault="007D5F80" w:rsidP="00315DDD">
      <w:pPr>
        <w:ind w:left="10" w:right="127"/>
      </w:pPr>
    </w:p>
    <w:p w14:paraId="54744667" w14:textId="77777777" w:rsidR="00315DDD" w:rsidRDefault="00315DDD" w:rsidP="00315DDD">
      <w:pPr>
        <w:ind w:left="10" w:right="127"/>
      </w:pPr>
      <w:r w:rsidRPr="007D5F80">
        <w:rPr>
          <w:b/>
        </w:rPr>
        <w:t>Framework for Building Meaningful Relationships &amp; Success for Māori</w:t>
      </w:r>
      <w:r>
        <w:t xml:space="preserve">: </w:t>
      </w:r>
    </w:p>
    <w:p w14:paraId="0BBDC1E6" w14:textId="77777777" w:rsidR="007D5F80" w:rsidRDefault="007D5F80" w:rsidP="00315DDD">
      <w:pPr>
        <w:ind w:left="10" w:right="127"/>
      </w:pPr>
      <w:r>
        <w:rPr>
          <w:noProof/>
        </w:rPr>
        <w:lastRenderedPageBreak/>
        <w:drawing>
          <wp:inline distT="0" distB="0" distL="0" distR="0" wp14:anchorId="7DD741FA" wp14:editId="460AFC7F">
            <wp:extent cx="6097905" cy="6863080"/>
            <wp:effectExtent l="0" t="0" r="0" b="0"/>
            <wp:docPr id="53436" name="Picture 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7905" cy="6863080"/>
                    </a:xfrm>
                    <a:prstGeom prst="rect">
                      <a:avLst/>
                    </a:prstGeom>
                  </pic:spPr>
                </pic:pic>
              </a:graphicData>
            </a:graphic>
          </wp:inline>
        </w:drawing>
      </w:r>
    </w:p>
    <w:p w14:paraId="3FC7DCAF" w14:textId="2B5D789F" w:rsidR="00315DDD" w:rsidRPr="00215ED8" w:rsidRDefault="00215ED8" w:rsidP="00215ED8">
      <w:pPr>
        <w:spacing w:after="160" w:line="259" w:lineRule="auto"/>
        <w:ind w:left="0" w:firstLine="0"/>
      </w:pPr>
      <w:r>
        <w:br w:type="page"/>
      </w:r>
      <w:r w:rsidR="00315DDD" w:rsidRPr="00F52B55">
        <w:rPr>
          <w:b/>
        </w:rPr>
        <w:lastRenderedPageBreak/>
        <w:t xml:space="preserve">Working with Pasifika </w:t>
      </w:r>
    </w:p>
    <w:p w14:paraId="7169EFFA" w14:textId="77777777" w:rsidR="00315DDD" w:rsidRDefault="00315DDD" w:rsidP="00315DDD">
      <w:pPr>
        <w:spacing w:after="10" w:line="259" w:lineRule="auto"/>
        <w:ind w:left="0" w:firstLine="0"/>
      </w:pPr>
      <w:r>
        <w:rPr>
          <w:b/>
        </w:rPr>
        <w:t xml:space="preserve"> </w:t>
      </w:r>
    </w:p>
    <w:p w14:paraId="082831D3" w14:textId="77777777" w:rsidR="00315DDD" w:rsidRDefault="00315DDD" w:rsidP="00315DDD">
      <w:pPr>
        <w:spacing w:after="135"/>
        <w:ind w:left="10" w:right="127"/>
      </w:pPr>
      <w:r>
        <w:t xml:space="preserve">The </w:t>
      </w:r>
      <w:r>
        <w:rPr>
          <w:i/>
        </w:rPr>
        <w:t>Pasifika Education Plan</w:t>
      </w:r>
      <w:r>
        <w:t xml:space="preserve"> (PEP) is aimed at raising Pasifika learners’ participation, engagement and achievement from early learning through to tertiary education.  PEP puts Pasifika learners, their parents, families and communities at the centre, so that all activities ensure the Ministry of Education and Education Partner Agencies are responding to the identities, languages and cultures of each Pasifika group (p.3).   </w:t>
      </w:r>
    </w:p>
    <w:p w14:paraId="090C23A1" w14:textId="77777777" w:rsidR="00315DDD" w:rsidRDefault="00315DDD" w:rsidP="00315DDD">
      <w:pPr>
        <w:spacing w:after="135"/>
        <w:ind w:left="10" w:right="127"/>
      </w:pPr>
      <w:r>
        <w:t xml:space="preserve">Pasifika students come from a range of Pacific islands each with unique cultural and language identities. Interventions involving Pasifika students must be appropriate for their unique cultures. It cannot be assumed that what is appropriate for one Pasifika culture will be appropriate for all Pasifika cultures. </w:t>
      </w:r>
    </w:p>
    <w:p w14:paraId="31BF7EE7" w14:textId="77777777" w:rsidR="00315DDD" w:rsidRDefault="00315DDD" w:rsidP="00315DDD">
      <w:pPr>
        <w:spacing w:after="5"/>
        <w:ind w:left="-5" w:right="87"/>
      </w:pPr>
      <w:r>
        <w:t xml:space="preserve">For more information about the </w:t>
      </w:r>
      <w:hyperlink r:id="rId40" w:history="1">
        <w:r w:rsidRPr="009B152C">
          <w:rPr>
            <w:rStyle w:val="Hyperlink"/>
          </w:rPr>
          <w:t>Pasifika Education Plan, visit the Ministry website,</w:t>
        </w:r>
      </w:hyperlink>
      <w:r>
        <w:t xml:space="preserve"> </w:t>
      </w:r>
    </w:p>
    <w:p w14:paraId="1A742C3A" w14:textId="77777777" w:rsidR="00315DDD" w:rsidRDefault="00315DDD" w:rsidP="00315DDD">
      <w:pPr>
        <w:spacing w:after="0" w:line="259" w:lineRule="auto"/>
        <w:ind w:left="190" w:firstLine="0"/>
      </w:pPr>
      <w:r>
        <w:rPr>
          <w:b/>
        </w:rPr>
        <w:t xml:space="preserve"> </w:t>
      </w:r>
    </w:p>
    <w:p w14:paraId="75D16B68" w14:textId="77777777" w:rsidR="00315DDD" w:rsidRDefault="00315DDD" w:rsidP="00315DDD">
      <w:pPr>
        <w:pStyle w:val="Heading5"/>
        <w:spacing w:after="0"/>
        <w:ind w:left="-5"/>
      </w:pPr>
      <w:r>
        <w:rPr>
          <w:sz w:val="22"/>
        </w:rPr>
        <w:t xml:space="preserve">Collaborating with </w:t>
      </w:r>
      <w:proofErr w:type="spellStart"/>
      <w:r>
        <w:rPr>
          <w:sz w:val="22"/>
        </w:rPr>
        <w:t>whānau</w:t>
      </w:r>
      <w:proofErr w:type="spellEnd"/>
      <w:r>
        <w:rPr>
          <w:sz w:val="22"/>
        </w:rPr>
        <w:t xml:space="preserve">/families </w:t>
      </w:r>
    </w:p>
    <w:p w14:paraId="7E1279C7" w14:textId="77777777" w:rsidR="00315DDD" w:rsidRDefault="00315DDD" w:rsidP="00315DDD">
      <w:pPr>
        <w:spacing w:after="3" w:line="259" w:lineRule="auto"/>
        <w:ind w:left="0" w:firstLine="0"/>
      </w:pPr>
      <w:r>
        <w:rPr>
          <w:b/>
        </w:rPr>
        <w:t xml:space="preserve"> </w:t>
      </w:r>
    </w:p>
    <w:p w14:paraId="25D6B105" w14:textId="77777777" w:rsidR="00315DDD" w:rsidRDefault="00315DDD" w:rsidP="00315DDD">
      <w:pPr>
        <w:spacing w:after="63"/>
        <w:ind w:left="10" w:right="127"/>
      </w:pPr>
      <w:r>
        <w:t>RTLB interventions should acknowledge the family’s aspirations for their child’s education.</w:t>
      </w:r>
      <w:r>
        <w:rPr>
          <w:sz w:val="20"/>
        </w:rPr>
        <w:t xml:space="preserve"> </w:t>
      </w:r>
    </w:p>
    <w:p w14:paraId="3851CBAF" w14:textId="77777777" w:rsidR="00315DDD" w:rsidRDefault="00315DDD" w:rsidP="00315DDD">
      <w:pPr>
        <w:ind w:left="10" w:right="127"/>
      </w:pPr>
      <w:r>
        <w:t>Families/</w:t>
      </w:r>
      <w:proofErr w:type="spellStart"/>
      <w:r>
        <w:t>whānau</w:t>
      </w:r>
      <w:proofErr w:type="spellEnd"/>
      <w:r>
        <w:rPr>
          <w:sz w:val="24"/>
        </w:rPr>
        <w:t xml:space="preserve"> </w:t>
      </w:r>
      <w:r>
        <w:t xml:space="preserve">should: </w:t>
      </w:r>
    </w:p>
    <w:p w14:paraId="34FFBB43" w14:textId="77777777" w:rsidR="00315DDD" w:rsidRDefault="00315DDD" w:rsidP="00315DDD">
      <w:pPr>
        <w:numPr>
          <w:ilvl w:val="0"/>
          <w:numId w:val="17"/>
        </w:numPr>
        <w:spacing w:after="32"/>
        <w:ind w:right="127" w:hanging="360"/>
      </w:pPr>
      <w:r>
        <w:t xml:space="preserve">be actively engaged and involved in all aspects of the process </w:t>
      </w:r>
    </w:p>
    <w:p w14:paraId="51BFC624" w14:textId="77777777" w:rsidR="00315DDD" w:rsidRDefault="00315DDD" w:rsidP="00315DDD">
      <w:pPr>
        <w:numPr>
          <w:ilvl w:val="0"/>
          <w:numId w:val="17"/>
        </w:numPr>
        <w:spacing w:after="123"/>
        <w:ind w:right="127" w:hanging="360"/>
      </w:pPr>
      <w:r>
        <w:t xml:space="preserve">feel encouraged and empowered in their knowledge and decision-making. </w:t>
      </w:r>
    </w:p>
    <w:p w14:paraId="452133E3" w14:textId="77777777" w:rsidR="00315DDD" w:rsidRDefault="00315DDD" w:rsidP="00315DDD">
      <w:pPr>
        <w:ind w:left="10" w:right="127"/>
      </w:pPr>
      <w:r>
        <w:t xml:space="preserve">Communication with families should be culturally appropriate, for example: </w:t>
      </w:r>
    </w:p>
    <w:p w14:paraId="25D05904" w14:textId="77777777" w:rsidR="00315DDD" w:rsidRDefault="00315DDD" w:rsidP="00315DDD">
      <w:pPr>
        <w:numPr>
          <w:ilvl w:val="0"/>
          <w:numId w:val="17"/>
        </w:numPr>
        <w:ind w:right="127" w:hanging="360"/>
      </w:pPr>
      <w:r>
        <w:t xml:space="preserve">accessing an interpreter if necessary </w:t>
      </w:r>
    </w:p>
    <w:p w14:paraId="44F3C838" w14:textId="77777777" w:rsidR="00315DDD" w:rsidRDefault="00315DDD" w:rsidP="00315DDD">
      <w:pPr>
        <w:numPr>
          <w:ilvl w:val="0"/>
          <w:numId w:val="17"/>
        </w:numPr>
        <w:ind w:right="127" w:hanging="360"/>
      </w:pPr>
      <w:r>
        <w:t>involving appropriate liaison people from their community</w:t>
      </w:r>
    </w:p>
    <w:p w14:paraId="5754D70C" w14:textId="77777777" w:rsidR="00315DDD" w:rsidRDefault="00315DDD" w:rsidP="00315DDD">
      <w:pPr>
        <w:numPr>
          <w:ilvl w:val="0"/>
          <w:numId w:val="17"/>
        </w:numPr>
        <w:ind w:right="127" w:hanging="360"/>
      </w:pPr>
      <w:r>
        <w:t xml:space="preserve">establishing and building on positive relationships. </w:t>
      </w:r>
    </w:p>
    <w:p w14:paraId="6CCAC4DE" w14:textId="77777777" w:rsidR="00315DDD" w:rsidRDefault="00315DDD" w:rsidP="00315DDD">
      <w:pPr>
        <w:spacing w:after="33" w:line="259" w:lineRule="auto"/>
        <w:ind w:left="852" w:firstLine="0"/>
      </w:pPr>
      <w:r>
        <w:t xml:space="preserve"> </w:t>
      </w:r>
    </w:p>
    <w:p w14:paraId="39EF6CDD" w14:textId="77777777" w:rsidR="00F52B55" w:rsidRDefault="00F52B55" w:rsidP="00315DDD">
      <w:pPr>
        <w:pStyle w:val="Heading4"/>
        <w:ind w:left="-5"/>
        <w:rPr>
          <w:color w:val="C00000"/>
        </w:rPr>
      </w:pPr>
    </w:p>
    <w:p w14:paraId="313029A3" w14:textId="77777777" w:rsidR="00315DDD" w:rsidRDefault="00F52B55" w:rsidP="00315DDD">
      <w:pPr>
        <w:pStyle w:val="Heading4"/>
        <w:ind w:left="-5"/>
      </w:pPr>
      <w:r>
        <w:rPr>
          <w:color w:val="C00000"/>
        </w:rPr>
        <w:t>3.2.3</w:t>
      </w:r>
      <w:r>
        <w:t xml:space="preserve"> </w:t>
      </w:r>
      <w:r w:rsidR="00315DDD">
        <w:t xml:space="preserve">Ecological </w:t>
      </w:r>
    </w:p>
    <w:p w14:paraId="1FBA1368" w14:textId="77777777" w:rsidR="00315DDD" w:rsidRDefault="00315DDD" w:rsidP="00315DDD">
      <w:pPr>
        <w:spacing w:after="40" w:line="259" w:lineRule="auto"/>
        <w:ind w:left="0" w:firstLine="0"/>
      </w:pPr>
      <w:r>
        <w:t xml:space="preserve"> </w:t>
      </w:r>
    </w:p>
    <w:p w14:paraId="4087314E" w14:textId="77777777" w:rsidR="00315DDD" w:rsidRDefault="00315DDD" w:rsidP="00315DDD">
      <w:pPr>
        <w:spacing w:after="128"/>
        <w:ind w:left="10" w:right="431"/>
      </w:pPr>
      <w:r>
        <w:t>The students’ needs and the programmes, interventions and support provided must be understood and shaped within the context of the students’ current learning environment. Using an ecological approach to the interventions means student learning behaviour is assessed within the normal routines, interactions and practices of their classroom and school/</w:t>
      </w:r>
      <w:proofErr w:type="spellStart"/>
      <w:r>
        <w:t>kura</w:t>
      </w:r>
      <w:proofErr w:type="spellEnd"/>
      <w:r>
        <w:t xml:space="preserve">.  </w:t>
      </w:r>
    </w:p>
    <w:p w14:paraId="1D7B63D7" w14:textId="77777777" w:rsidR="00315DDD" w:rsidRDefault="00315DDD" w:rsidP="00315DDD">
      <w:pPr>
        <w:spacing w:after="37"/>
        <w:ind w:left="10" w:right="127"/>
      </w:pPr>
      <w:r>
        <w:t xml:space="preserve">The ecological view is that: </w:t>
      </w:r>
    </w:p>
    <w:p w14:paraId="21B1F52A" w14:textId="77777777" w:rsidR="00315DDD" w:rsidRDefault="00315DDD" w:rsidP="00315DDD">
      <w:pPr>
        <w:numPr>
          <w:ilvl w:val="0"/>
          <w:numId w:val="18"/>
        </w:numPr>
        <w:ind w:right="127" w:hanging="360"/>
      </w:pPr>
      <w:r>
        <w:t xml:space="preserve">the student and their learning environment relate to and define each other </w:t>
      </w:r>
    </w:p>
    <w:p w14:paraId="43171FBA" w14:textId="243B9DDC" w:rsidR="00315DDD" w:rsidRDefault="00315DDD" w:rsidP="00315DDD">
      <w:pPr>
        <w:numPr>
          <w:ilvl w:val="0"/>
          <w:numId w:val="18"/>
        </w:numPr>
        <w:ind w:right="127" w:hanging="360"/>
      </w:pPr>
      <w:r>
        <w:t>learning is an on-</w:t>
      </w:r>
      <w:r w:rsidR="00724C46">
        <w:t>going, interactive</w:t>
      </w:r>
      <w:r>
        <w:t xml:space="preserve"> and contextualised process </w:t>
      </w:r>
    </w:p>
    <w:p w14:paraId="692909BF" w14:textId="77777777" w:rsidR="00315DDD" w:rsidRDefault="00315DDD" w:rsidP="00315DDD">
      <w:pPr>
        <w:numPr>
          <w:ilvl w:val="0"/>
          <w:numId w:val="18"/>
        </w:numPr>
        <w:spacing w:after="46"/>
        <w:ind w:right="127" w:hanging="360"/>
      </w:pPr>
      <w:r>
        <w:t xml:space="preserve">learning behaviour should be considered in the larger cultural context in order to properly understand the assessment </w:t>
      </w:r>
    </w:p>
    <w:p w14:paraId="6667C2CB" w14:textId="77777777" w:rsidR="00315DDD" w:rsidRDefault="00315DDD" w:rsidP="00315DDD">
      <w:pPr>
        <w:numPr>
          <w:ilvl w:val="0"/>
          <w:numId w:val="18"/>
        </w:numPr>
        <w:ind w:right="127" w:hanging="360"/>
      </w:pPr>
      <w:r>
        <w:t xml:space="preserve">any mismatch between students’ physical, interpersonal and learning environments and student characteristics and needs is identified.   </w:t>
      </w:r>
    </w:p>
    <w:p w14:paraId="35A8E0DB" w14:textId="77777777" w:rsidR="00315DDD" w:rsidRDefault="00315DDD" w:rsidP="00315DDD">
      <w:pPr>
        <w:spacing w:after="50" w:line="259" w:lineRule="auto"/>
        <w:ind w:left="1080" w:firstLine="0"/>
      </w:pPr>
      <w:r>
        <w:t xml:space="preserve"> </w:t>
      </w:r>
    </w:p>
    <w:p w14:paraId="2AC6F5BF" w14:textId="6966B947" w:rsidR="00315DDD" w:rsidRDefault="00724C46" w:rsidP="00315DDD">
      <w:pPr>
        <w:pStyle w:val="Heading4"/>
        <w:ind w:left="-5"/>
      </w:pPr>
      <w:r>
        <w:rPr>
          <w:color w:val="C00000"/>
        </w:rPr>
        <w:t>3.2.4</w:t>
      </w:r>
      <w:r>
        <w:t xml:space="preserve"> Collaborative</w:t>
      </w:r>
      <w:r w:rsidR="00315DDD">
        <w:t xml:space="preserve"> and seamless model of service </w:t>
      </w:r>
    </w:p>
    <w:p w14:paraId="2DCE5F1A" w14:textId="77777777" w:rsidR="00315DDD" w:rsidRDefault="00315DDD" w:rsidP="00315DDD">
      <w:pPr>
        <w:spacing w:after="0" w:line="259" w:lineRule="auto"/>
        <w:ind w:left="0" w:firstLine="0"/>
      </w:pPr>
      <w:r>
        <w:t xml:space="preserve"> </w:t>
      </w:r>
    </w:p>
    <w:p w14:paraId="6123438E" w14:textId="77777777" w:rsidR="00315DDD" w:rsidRDefault="00315DDD" w:rsidP="00315DDD">
      <w:pPr>
        <w:ind w:left="10" w:right="127"/>
      </w:pPr>
      <w:r>
        <w:t xml:space="preserve">This principle is about consulting and working with </w:t>
      </w:r>
      <w:r w:rsidR="00F833A2">
        <w:t xml:space="preserve">Ministry Learning Support, </w:t>
      </w:r>
      <w:r>
        <w:t>schools/</w:t>
      </w:r>
      <w:proofErr w:type="spellStart"/>
      <w:r>
        <w:t>kura</w:t>
      </w:r>
      <w:proofErr w:type="spellEnd"/>
      <w:r>
        <w:t xml:space="preserve"> and </w:t>
      </w:r>
      <w:proofErr w:type="spellStart"/>
      <w:r>
        <w:t>Kāhui</w:t>
      </w:r>
      <w:proofErr w:type="spellEnd"/>
      <w:r>
        <w:t xml:space="preserve"> </w:t>
      </w:r>
      <w:proofErr w:type="spellStart"/>
      <w:r>
        <w:t>Ako</w:t>
      </w:r>
      <w:proofErr w:type="spellEnd"/>
      <w:r>
        <w:t>, teachers/</w:t>
      </w:r>
      <w:proofErr w:type="spellStart"/>
      <w:r>
        <w:t>kaiako</w:t>
      </w:r>
      <w:proofErr w:type="spellEnd"/>
      <w:r>
        <w:t>, students/</w:t>
      </w:r>
      <w:r w:rsidRPr="00880FB9">
        <w:t xml:space="preserve"> </w:t>
      </w:r>
      <w:proofErr w:type="spellStart"/>
      <w:r>
        <w:t>akonga</w:t>
      </w:r>
      <w:proofErr w:type="spellEnd"/>
      <w:r>
        <w:t>, families/</w:t>
      </w:r>
      <w:proofErr w:type="spellStart"/>
      <w:r>
        <w:t>whānau</w:t>
      </w:r>
      <w:proofErr w:type="spellEnd"/>
      <w:r>
        <w:t xml:space="preserve"> and communities and </w:t>
      </w:r>
      <w:r>
        <w:lastRenderedPageBreak/>
        <w:t xml:space="preserve">professional communities of practice, to put in place effective strategies and programmes to achieve mutually agreed goals. RTLB value open communication and the sharing of knowledge. </w:t>
      </w:r>
    </w:p>
    <w:p w14:paraId="20E399FF" w14:textId="77777777" w:rsidR="00315DDD" w:rsidRDefault="00315DDD" w:rsidP="00315DDD">
      <w:pPr>
        <w:spacing w:after="117" w:line="259" w:lineRule="auto"/>
        <w:ind w:left="0" w:firstLine="0"/>
      </w:pPr>
      <w:r>
        <w:t xml:space="preserve"> </w:t>
      </w:r>
    </w:p>
    <w:p w14:paraId="56978555" w14:textId="11718041" w:rsidR="00315DDD" w:rsidRDefault="00315DDD" w:rsidP="00315DDD">
      <w:pPr>
        <w:ind w:left="10" w:right="127"/>
      </w:pPr>
      <w:r>
        <w:t xml:space="preserve">The key to this principle is placing the student at the centre and </w:t>
      </w:r>
      <w:r w:rsidR="00724C46">
        <w:t>asking,</w:t>
      </w:r>
      <w:r>
        <w:t xml:space="preserve"> “How can we best meet the needs of this student?” </w:t>
      </w:r>
    </w:p>
    <w:p w14:paraId="0DE2E27A" w14:textId="77777777" w:rsidR="00315DDD" w:rsidRDefault="00315DDD" w:rsidP="00315DDD">
      <w:pPr>
        <w:numPr>
          <w:ilvl w:val="0"/>
          <w:numId w:val="19"/>
        </w:numPr>
        <w:ind w:right="127" w:hanging="360"/>
      </w:pPr>
      <w:r>
        <w:t xml:space="preserve">Collaborative consultation involves: </w:t>
      </w:r>
    </w:p>
    <w:p w14:paraId="54171891" w14:textId="77777777" w:rsidR="00315DDD" w:rsidRDefault="00315DDD" w:rsidP="00315DDD">
      <w:pPr>
        <w:numPr>
          <w:ilvl w:val="1"/>
          <w:numId w:val="19"/>
        </w:numPr>
        <w:ind w:right="127" w:hanging="360"/>
      </w:pPr>
      <w:r>
        <w:t>negotiating, facilitating and supporting schools//</w:t>
      </w:r>
      <w:proofErr w:type="spellStart"/>
      <w:r>
        <w:t>kura</w:t>
      </w:r>
      <w:proofErr w:type="spellEnd"/>
      <w:r>
        <w:t xml:space="preserve"> to make sustainable change               </w:t>
      </w:r>
    </w:p>
    <w:p w14:paraId="15166000" w14:textId="77777777" w:rsidR="00315DDD" w:rsidRDefault="00315DDD" w:rsidP="00315DDD">
      <w:pPr>
        <w:numPr>
          <w:ilvl w:val="1"/>
          <w:numId w:val="19"/>
        </w:numPr>
        <w:ind w:right="127" w:hanging="360"/>
      </w:pPr>
      <w:r>
        <w:t>parents, families/</w:t>
      </w:r>
      <w:proofErr w:type="spellStart"/>
      <w:r>
        <w:t>whānau</w:t>
      </w:r>
      <w:proofErr w:type="spellEnd"/>
      <w:r>
        <w:t xml:space="preserve"> contributing information and being involved in the development of goals </w:t>
      </w:r>
    </w:p>
    <w:p w14:paraId="166D9401" w14:textId="77777777" w:rsidR="00315DDD" w:rsidRDefault="00315DDD" w:rsidP="00315DDD">
      <w:pPr>
        <w:numPr>
          <w:ilvl w:val="1"/>
          <w:numId w:val="19"/>
        </w:numPr>
        <w:ind w:right="127" w:hanging="360"/>
      </w:pPr>
      <w:r>
        <w:t>working with teachers/</w:t>
      </w:r>
      <w:r w:rsidRPr="0027447C">
        <w:t xml:space="preserve"> </w:t>
      </w:r>
      <w:proofErr w:type="spellStart"/>
      <w:r>
        <w:t>kaiako</w:t>
      </w:r>
      <w:proofErr w:type="spellEnd"/>
      <w:r>
        <w:t xml:space="preserve"> to build capability and knowledge to provide effective learning environments for all children and young people </w:t>
      </w:r>
    </w:p>
    <w:p w14:paraId="04D3A017" w14:textId="77777777" w:rsidR="00315DDD" w:rsidRDefault="00315DDD" w:rsidP="00315DDD">
      <w:pPr>
        <w:numPr>
          <w:ilvl w:val="1"/>
          <w:numId w:val="19"/>
        </w:numPr>
        <w:ind w:right="127" w:hanging="360"/>
      </w:pPr>
      <w:r>
        <w:t xml:space="preserve">encouraging learner participation in planning their progression and evaluating their learning </w:t>
      </w:r>
    </w:p>
    <w:p w14:paraId="45B14EE6" w14:textId="77777777" w:rsidR="00315DDD" w:rsidRDefault="00315DDD" w:rsidP="00315DDD">
      <w:pPr>
        <w:numPr>
          <w:ilvl w:val="1"/>
          <w:numId w:val="19"/>
        </w:numPr>
        <w:ind w:right="127" w:hanging="360"/>
      </w:pPr>
      <w:r>
        <w:t xml:space="preserve">team members using a collaborative, proactive and solutions focussed framework as described in the RTLB practice sequence </w:t>
      </w:r>
    </w:p>
    <w:p w14:paraId="3E2C9E67" w14:textId="77777777" w:rsidR="00315DDD" w:rsidRDefault="00315DDD" w:rsidP="00315DDD">
      <w:pPr>
        <w:numPr>
          <w:ilvl w:val="1"/>
          <w:numId w:val="19"/>
        </w:numPr>
        <w:ind w:right="127" w:hanging="360"/>
      </w:pPr>
      <w:r>
        <w:t xml:space="preserve">co-construction of goals and interventions. </w:t>
      </w:r>
    </w:p>
    <w:p w14:paraId="50C5AEE2" w14:textId="77777777" w:rsidR="00315DDD" w:rsidRDefault="00315DDD" w:rsidP="00315DDD">
      <w:pPr>
        <w:spacing w:after="0" w:line="259" w:lineRule="auto"/>
        <w:ind w:left="0" w:firstLine="0"/>
      </w:pPr>
      <w:r>
        <w:t xml:space="preserve"> </w:t>
      </w:r>
    </w:p>
    <w:p w14:paraId="4AD2E94B" w14:textId="77777777" w:rsidR="00315DDD" w:rsidRDefault="00315DDD" w:rsidP="00315DDD">
      <w:pPr>
        <w:numPr>
          <w:ilvl w:val="0"/>
          <w:numId w:val="19"/>
        </w:numPr>
        <w:ind w:right="127" w:hanging="360"/>
      </w:pPr>
      <w:r>
        <w:t xml:space="preserve">Seamless inter-professional practice is when professionals learn with, from and about each other to strengthen their own professional identity and practice and to collaboratively improve outcomes for all. This involves: </w:t>
      </w:r>
    </w:p>
    <w:p w14:paraId="184CD03E" w14:textId="77777777" w:rsidR="00315DDD" w:rsidRDefault="00315DDD" w:rsidP="00315DDD">
      <w:pPr>
        <w:numPr>
          <w:ilvl w:val="1"/>
          <w:numId w:val="19"/>
        </w:numPr>
        <w:ind w:right="127" w:hanging="360"/>
      </w:pPr>
      <w:r>
        <w:t>RTLB, Ministry of Education Learning Support and agencies from different professional backgrounds working together with families/</w:t>
      </w:r>
      <w:proofErr w:type="spellStart"/>
      <w:r>
        <w:t>whānau</w:t>
      </w:r>
      <w:proofErr w:type="spellEnd"/>
      <w:r>
        <w:t xml:space="preserve"> and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to support improved outcomes for students/</w:t>
      </w:r>
      <w:proofErr w:type="spellStart"/>
      <w:r>
        <w:t>tamariki</w:t>
      </w:r>
      <w:proofErr w:type="spellEnd"/>
      <w:r>
        <w:t xml:space="preserve">.  </w:t>
      </w:r>
    </w:p>
    <w:p w14:paraId="55DDA6E0" w14:textId="77777777" w:rsidR="00315DDD" w:rsidRDefault="00315DDD" w:rsidP="00315DDD">
      <w:pPr>
        <w:numPr>
          <w:ilvl w:val="1"/>
          <w:numId w:val="19"/>
        </w:numPr>
        <w:ind w:right="127" w:hanging="360"/>
      </w:pPr>
      <w:r>
        <w:t xml:space="preserve">all members of the team participating and relying upon one another to accomplish common goals </w:t>
      </w:r>
    </w:p>
    <w:p w14:paraId="3357BCBD" w14:textId="77777777" w:rsidR="00315DDD" w:rsidRDefault="00315DDD" w:rsidP="00315DDD">
      <w:pPr>
        <w:numPr>
          <w:ilvl w:val="1"/>
          <w:numId w:val="19"/>
        </w:numPr>
        <w:ind w:right="127" w:hanging="360"/>
      </w:pPr>
      <w:r>
        <w:t xml:space="preserve">maximising the strengths and skills of all team members  </w:t>
      </w:r>
    </w:p>
    <w:p w14:paraId="47F05E93" w14:textId="77777777" w:rsidR="00315DDD" w:rsidRDefault="00315DDD" w:rsidP="00315DDD">
      <w:pPr>
        <w:numPr>
          <w:ilvl w:val="1"/>
          <w:numId w:val="19"/>
        </w:numPr>
        <w:ind w:right="127" w:hanging="360"/>
      </w:pPr>
      <w:r>
        <w:t xml:space="preserve">developing and maintaining professional, trusting and respectful relationships </w:t>
      </w:r>
    </w:p>
    <w:p w14:paraId="6B6904EB" w14:textId="77777777" w:rsidR="00315DDD" w:rsidRDefault="00315DDD" w:rsidP="00315DDD">
      <w:pPr>
        <w:numPr>
          <w:ilvl w:val="1"/>
          <w:numId w:val="19"/>
        </w:numPr>
        <w:ind w:right="127" w:hanging="360"/>
      </w:pPr>
      <w:r>
        <w:t xml:space="preserve">communicating with clarity and openness </w:t>
      </w:r>
    </w:p>
    <w:p w14:paraId="36EE8B35" w14:textId="77777777" w:rsidR="00315DDD" w:rsidRDefault="00315DDD" w:rsidP="00315DDD">
      <w:pPr>
        <w:numPr>
          <w:ilvl w:val="1"/>
          <w:numId w:val="19"/>
        </w:numPr>
        <w:ind w:right="127" w:hanging="360"/>
      </w:pPr>
      <w:r>
        <w:t xml:space="preserve">facilitating interaction, exchange and co-reflection of the inter-professional team  </w:t>
      </w:r>
    </w:p>
    <w:p w14:paraId="785F3004" w14:textId="77777777" w:rsidR="00315DDD" w:rsidRDefault="00315DDD" w:rsidP="00315DDD">
      <w:pPr>
        <w:numPr>
          <w:ilvl w:val="1"/>
          <w:numId w:val="19"/>
        </w:numPr>
        <w:ind w:right="127" w:hanging="360"/>
      </w:pPr>
      <w:r>
        <w:t xml:space="preserve">supporting transition between RTLB, Ministry of Education Learning Support and other agencies </w:t>
      </w:r>
    </w:p>
    <w:p w14:paraId="76C1F965" w14:textId="77777777" w:rsidR="00315DDD" w:rsidRDefault="00315DDD" w:rsidP="00315DDD">
      <w:pPr>
        <w:numPr>
          <w:ilvl w:val="1"/>
          <w:numId w:val="19"/>
        </w:numPr>
        <w:ind w:right="127" w:hanging="360"/>
      </w:pPr>
      <w:r>
        <w:t xml:space="preserve">improving practice within each profession to better support and complement that of others.  </w:t>
      </w:r>
    </w:p>
    <w:p w14:paraId="0A897FEC" w14:textId="77777777" w:rsidR="00315DDD" w:rsidRDefault="00315DDD" w:rsidP="00315DDD">
      <w:pPr>
        <w:spacing w:after="33" w:line="259" w:lineRule="auto"/>
        <w:ind w:left="1080" w:firstLine="0"/>
      </w:pPr>
      <w:r>
        <w:t xml:space="preserve"> </w:t>
      </w:r>
    </w:p>
    <w:p w14:paraId="57FD2752" w14:textId="08AD8F31" w:rsidR="00315DDD" w:rsidRDefault="00724C46" w:rsidP="00315DDD">
      <w:pPr>
        <w:pStyle w:val="Heading4"/>
        <w:ind w:left="-5"/>
      </w:pPr>
      <w:r>
        <w:rPr>
          <w:color w:val="C00000"/>
        </w:rPr>
        <w:t>3.2.5</w:t>
      </w:r>
      <w:r>
        <w:t xml:space="preserve"> Strengths</w:t>
      </w:r>
      <w:r w:rsidR="00315DDD">
        <w:t xml:space="preserve"> based </w:t>
      </w:r>
    </w:p>
    <w:p w14:paraId="25DA6389" w14:textId="77777777" w:rsidR="00315DDD" w:rsidRDefault="00315DDD" w:rsidP="00315DDD">
      <w:pPr>
        <w:spacing w:after="0" w:line="259" w:lineRule="auto"/>
        <w:ind w:left="0" w:firstLine="0"/>
      </w:pPr>
      <w:r>
        <w:t xml:space="preserve"> </w:t>
      </w:r>
    </w:p>
    <w:p w14:paraId="46294414" w14:textId="77777777" w:rsidR="00315DDD" w:rsidRDefault="00315DDD" w:rsidP="00315DDD">
      <w:pPr>
        <w:ind w:left="10" w:right="127"/>
      </w:pPr>
      <w:r>
        <w:t xml:space="preserve">RTLB value all people involved in facilitating improved outcomes for children and young people and seek to maximise their potential and participation. This principle is about finding solutions by looking at the strengths and resources of: </w:t>
      </w:r>
    </w:p>
    <w:p w14:paraId="38258DC8" w14:textId="77777777" w:rsidR="00315DDD" w:rsidRDefault="00315DDD" w:rsidP="00315DDD">
      <w:pPr>
        <w:numPr>
          <w:ilvl w:val="0"/>
          <w:numId w:val="20"/>
        </w:numPr>
        <w:ind w:right="127" w:hanging="360"/>
      </w:pPr>
      <w:r>
        <w:t xml:space="preserve">learners </w:t>
      </w:r>
    </w:p>
    <w:p w14:paraId="13BCF552" w14:textId="77777777" w:rsidR="00315DDD" w:rsidRDefault="00315DDD" w:rsidP="00315DDD">
      <w:pPr>
        <w:numPr>
          <w:ilvl w:val="0"/>
          <w:numId w:val="20"/>
        </w:numPr>
        <w:ind w:right="127" w:hanging="360"/>
      </w:pPr>
      <w:r>
        <w:t xml:space="preserve">parents, </w:t>
      </w:r>
      <w:proofErr w:type="spellStart"/>
      <w:r>
        <w:t>whānau</w:t>
      </w:r>
      <w:proofErr w:type="spellEnd"/>
      <w:r>
        <w:t xml:space="preserve">/families </w:t>
      </w:r>
    </w:p>
    <w:p w14:paraId="531BFF17" w14:textId="77777777" w:rsidR="00315DDD" w:rsidRDefault="00315DDD" w:rsidP="00315DDD">
      <w:pPr>
        <w:numPr>
          <w:ilvl w:val="0"/>
          <w:numId w:val="20"/>
        </w:numPr>
        <w:ind w:right="127" w:hanging="360"/>
      </w:pPr>
      <w:r>
        <w:t>teachers/</w:t>
      </w:r>
      <w:proofErr w:type="spellStart"/>
      <w:r>
        <w:t>kaiako</w:t>
      </w:r>
      <w:proofErr w:type="spellEnd"/>
      <w:r>
        <w:t xml:space="preserve"> </w:t>
      </w:r>
      <w:r>
        <w:rPr>
          <w:rFonts w:ascii="Segoe UI Symbol" w:eastAsia="Segoe UI Symbol" w:hAnsi="Segoe UI Symbol" w:cs="Segoe UI Symbol"/>
        </w:rPr>
        <w:t></w:t>
      </w:r>
      <w:r>
        <w:t xml:space="preserve"> </w:t>
      </w:r>
      <w:r>
        <w:tab/>
      </w:r>
    </w:p>
    <w:p w14:paraId="7415E6F3" w14:textId="77777777" w:rsidR="00315DDD" w:rsidRDefault="00315DDD" w:rsidP="00315DDD">
      <w:pPr>
        <w:numPr>
          <w:ilvl w:val="0"/>
          <w:numId w:val="20"/>
        </w:numPr>
        <w:ind w:right="127" w:hanging="360"/>
      </w:pPr>
      <w:r>
        <w:t>the school/</w:t>
      </w:r>
      <w:proofErr w:type="spellStart"/>
      <w:r>
        <w:t>kura</w:t>
      </w:r>
      <w:proofErr w:type="spellEnd"/>
      <w:r>
        <w:t xml:space="preserve"> </w:t>
      </w:r>
    </w:p>
    <w:p w14:paraId="0749F111" w14:textId="77777777" w:rsidR="00315DDD" w:rsidRDefault="00315DDD" w:rsidP="00315DDD">
      <w:pPr>
        <w:numPr>
          <w:ilvl w:val="0"/>
          <w:numId w:val="20"/>
        </w:numPr>
        <w:ind w:right="127" w:hanging="360"/>
      </w:pPr>
      <w:r>
        <w:t xml:space="preserve">iwi. </w:t>
      </w:r>
    </w:p>
    <w:p w14:paraId="3AB1C529" w14:textId="77777777" w:rsidR="00315DDD" w:rsidRDefault="00315DDD" w:rsidP="00315DDD">
      <w:pPr>
        <w:spacing w:after="45" w:line="259" w:lineRule="auto"/>
        <w:ind w:left="1080" w:firstLine="0"/>
      </w:pPr>
      <w:r>
        <w:t xml:space="preserve"> </w:t>
      </w:r>
    </w:p>
    <w:p w14:paraId="50E58146" w14:textId="77777777" w:rsidR="00315DDD" w:rsidRDefault="00315DDD" w:rsidP="00315DDD">
      <w:pPr>
        <w:ind w:left="10" w:right="127"/>
      </w:pPr>
      <w:r>
        <w:t xml:space="preserve">Intervention goals should: </w:t>
      </w:r>
    </w:p>
    <w:p w14:paraId="0F9D29EF" w14:textId="77777777" w:rsidR="00315DDD" w:rsidRDefault="00315DDD" w:rsidP="00315DDD">
      <w:pPr>
        <w:numPr>
          <w:ilvl w:val="0"/>
          <w:numId w:val="20"/>
        </w:numPr>
        <w:ind w:right="127" w:hanging="360"/>
      </w:pPr>
      <w:r>
        <w:t xml:space="preserve">acknowledge and enhance strengths </w:t>
      </w:r>
    </w:p>
    <w:p w14:paraId="1B5E5E96" w14:textId="77777777" w:rsidR="00315DDD" w:rsidRDefault="00315DDD" w:rsidP="00315DDD">
      <w:pPr>
        <w:numPr>
          <w:ilvl w:val="0"/>
          <w:numId w:val="20"/>
        </w:numPr>
        <w:ind w:right="127" w:hanging="360"/>
      </w:pPr>
      <w:r>
        <w:lastRenderedPageBreak/>
        <w:t xml:space="preserve">strengthen cultural identity </w:t>
      </w:r>
    </w:p>
    <w:p w14:paraId="0E5F7324" w14:textId="77777777" w:rsidR="00315DDD" w:rsidRDefault="00315DDD" w:rsidP="00315DDD">
      <w:pPr>
        <w:numPr>
          <w:ilvl w:val="0"/>
          <w:numId w:val="20"/>
        </w:numPr>
        <w:ind w:right="127" w:hanging="360"/>
      </w:pPr>
      <w:r>
        <w:t xml:space="preserve">focus on the future and not the past </w:t>
      </w:r>
    </w:p>
    <w:p w14:paraId="7ED0ECF6" w14:textId="77777777" w:rsidR="00315DDD" w:rsidRDefault="00315DDD" w:rsidP="00315DDD">
      <w:pPr>
        <w:numPr>
          <w:ilvl w:val="0"/>
          <w:numId w:val="20"/>
        </w:numPr>
        <w:ind w:right="127" w:hanging="360"/>
      </w:pPr>
      <w:r>
        <w:t xml:space="preserve">rekindle hope </w:t>
      </w:r>
    </w:p>
    <w:p w14:paraId="301FA51C" w14:textId="77777777" w:rsidR="00315DDD" w:rsidRDefault="00315DDD" w:rsidP="00315DDD">
      <w:pPr>
        <w:numPr>
          <w:ilvl w:val="0"/>
          <w:numId w:val="20"/>
        </w:numPr>
        <w:ind w:right="127" w:hanging="360"/>
      </w:pPr>
      <w:r>
        <w:t xml:space="preserve">facilitate change </w:t>
      </w:r>
    </w:p>
    <w:p w14:paraId="490DF3DF" w14:textId="77777777" w:rsidR="00315DDD" w:rsidRDefault="00315DDD" w:rsidP="00315DDD">
      <w:pPr>
        <w:numPr>
          <w:ilvl w:val="0"/>
          <w:numId w:val="20"/>
        </w:numPr>
        <w:ind w:right="127" w:hanging="360"/>
      </w:pPr>
      <w:r>
        <w:t xml:space="preserve">be sustainable </w:t>
      </w:r>
    </w:p>
    <w:p w14:paraId="37517D8A" w14:textId="77777777" w:rsidR="00F52B55" w:rsidRDefault="00315DDD" w:rsidP="00F52B55">
      <w:pPr>
        <w:numPr>
          <w:ilvl w:val="0"/>
          <w:numId w:val="20"/>
        </w:numPr>
        <w:ind w:right="127" w:hanging="360"/>
      </w:pPr>
      <w:r>
        <w:t xml:space="preserve">enhance the motivation, capability and capacity of </w:t>
      </w:r>
      <w:r w:rsidR="00F52B55">
        <w:t>the collaborative team.</w:t>
      </w:r>
    </w:p>
    <w:p w14:paraId="055B0300" w14:textId="77777777" w:rsidR="00215ED8" w:rsidRDefault="00215ED8" w:rsidP="00215ED8">
      <w:pPr>
        <w:ind w:left="1080" w:right="127" w:firstLine="0"/>
      </w:pPr>
    </w:p>
    <w:p w14:paraId="4C49F491" w14:textId="77777777" w:rsidR="00315DDD" w:rsidRDefault="00F52B55" w:rsidP="00F52B55">
      <w:pPr>
        <w:ind w:left="0" w:right="127" w:firstLine="0"/>
      </w:pPr>
      <w:r w:rsidRPr="00F52B55">
        <w:rPr>
          <w:color w:val="C00000"/>
          <w:sz w:val="28"/>
          <w:szCs w:val="28"/>
        </w:rPr>
        <w:t>3.2.6</w:t>
      </w:r>
      <w:r w:rsidRPr="00F52B55">
        <w:rPr>
          <w:color w:val="C00000"/>
        </w:rPr>
        <w:t xml:space="preserve">  </w:t>
      </w:r>
      <w:r>
        <w:rPr>
          <w:color w:val="C00000"/>
        </w:rPr>
        <w:t xml:space="preserve"> </w:t>
      </w:r>
      <w:r w:rsidR="00315DDD" w:rsidRPr="00F52B55">
        <w:rPr>
          <w:color w:val="1F3864" w:themeColor="accent5" w:themeShade="80"/>
          <w:sz w:val="28"/>
          <w:szCs w:val="28"/>
        </w:rPr>
        <w:t xml:space="preserve">Reflective </w:t>
      </w:r>
    </w:p>
    <w:p w14:paraId="4C384BEC" w14:textId="77777777" w:rsidR="00315DDD" w:rsidRDefault="00315DDD" w:rsidP="00315DDD">
      <w:pPr>
        <w:spacing w:after="11" w:line="259" w:lineRule="auto"/>
        <w:ind w:left="0" w:firstLine="0"/>
      </w:pPr>
      <w:r>
        <w:t xml:space="preserve"> </w:t>
      </w:r>
    </w:p>
    <w:p w14:paraId="26C57022" w14:textId="17FCFBB6" w:rsidR="00315DDD" w:rsidRPr="00FF56A0" w:rsidRDefault="00315DDD" w:rsidP="00315DDD">
      <w:pPr>
        <w:spacing w:after="67"/>
        <w:ind w:left="10" w:right="127"/>
      </w:pPr>
      <w:r>
        <w:t xml:space="preserve">Recognising and valuing the importance of evaluating practice for future improvement, RTLB </w:t>
      </w:r>
      <w:r w:rsidRPr="00FF56A0">
        <w:t>keep records of each step in the practice sequence</w:t>
      </w:r>
      <w:r w:rsidR="00F833A2">
        <w:t xml:space="preserve"> as per cluster protocols</w:t>
      </w:r>
      <w:r w:rsidR="00215ED8">
        <w:t xml:space="preserve">. This allows </w:t>
      </w:r>
      <w:r w:rsidR="00F833A2">
        <w:t xml:space="preserve">RTLB to </w:t>
      </w:r>
      <w:r w:rsidRPr="00FF56A0">
        <w:t>continuous</w:t>
      </w:r>
      <w:r w:rsidR="00F833A2">
        <w:t>ly</w:t>
      </w:r>
      <w:r w:rsidRPr="00FF56A0">
        <w:t xml:space="preserve"> reflect on </w:t>
      </w:r>
      <w:r w:rsidR="00F833A2">
        <w:t xml:space="preserve">their </w:t>
      </w:r>
      <w:r w:rsidRPr="00FF56A0">
        <w:t xml:space="preserve">practice to ensure fidelity to programmes and better outcomes for </w:t>
      </w:r>
      <w:r>
        <w:t>children and young people</w:t>
      </w:r>
      <w:r w:rsidRPr="00FF56A0">
        <w:t xml:space="preserve">.  RTLB evaluate their professional practice: </w:t>
      </w:r>
    </w:p>
    <w:p w14:paraId="7F6B8231" w14:textId="77777777" w:rsidR="00315DDD" w:rsidRPr="00FF56A0" w:rsidRDefault="00315DDD" w:rsidP="00315DDD">
      <w:pPr>
        <w:numPr>
          <w:ilvl w:val="0"/>
          <w:numId w:val="21"/>
        </w:numPr>
        <w:ind w:right="127" w:hanging="360"/>
      </w:pPr>
      <w:r w:rsidRPr="00FF56A0">
        <w:t>in terms of the match between the</w:t>
      </w:r>
      <w:r w:rsidRPr="00F52B55">
        <w:t xml:space="preserve"> RTLB’s </w:t>
      </w:r>
      <w:r w:rsidRPr="00FF56A0">
        <w:t xml:space="preserve">behaviour and their intentions </w:t>
      </w:r>
    </w:p>
    <w:p w14:paraId="5A6E9AB2" w14:textId="77777777" w:rsidR="00315DDD" w:rsidRPr="00FF56A0" w:rsidRDefault="00315DDD" w:rsidP="00315DDD">
      <w:pPr>
        <w:numPr>
          <w:ilvl w:val="0"/>
          <w:numId w:val="21"/>
        </w:numPr>
        <w:ind w:right="127" w:hanging="360"/>
      </w:pPr>
      <w:r w:rsidRPr="00FF56A0">
        <w:t>in terms of the outcomes achieved for students/</w:t>
      </w:r>
      <w:proofErr w:type="spellStart"/>
      <w:r w:rsidRPr="00FF56A0">
        <w:t>tamariki</w:t>
      </w:r>
      <w:proofErr w:type="spellEnd"/>
      <w:r w:rsidRPr="00FF56A0">
        <w:t>, parents, families</w:t>
      </w:r>
      <w:r>
        <w:t>/</w:t>
      </w:r>
      <w:proofErr w:type="spellStart"/>
      <w:r>
        <w:t>whānau</w:t>
      </w:r>
      <w:proofErr w:type="spellEnd"/>
      <w:r w:rsidRPr="00FF56A0">
        <w:t xml:space="preserve"> and school communities </w:t>
      </w:r>
    </w:p>
    <w:p w14:paraId="6031731B" w14:textId="77777777" w:rsidR="00315DDD" w:rsidRPr="00FF56A0" w:rsidRDefault="00315DDD" w:rsidP="00315DDD">
      <w:pPr>
        <w:numPr>
          <w:ilvl w:val="0"/>
          <w:numId w:val="21"/>
        </w:numPr>
        <w:ind w:right="127" w:hanging="360"/>
      </w:pPr>
      <w:r w:rsidRPr="00FF56A0">
        <w:t xml:space="preserve">with reference to established theory and examples of exemplary practice. </w:t>
      </w:r>
    </w:p>
    <w:p w14:paraId="6419C7D8" w14:textId="77777777" w:rsidR="00315DDD" w:rsidRDefault="00315DDD" w:rsidP="00315DDD">
      <w:pPr>
        <w:spacing w:after="69" w:line="259" w:lineRule="auto"/>
        <w:ind w:left="0" w:firstLine="0"/>
      </w:pPr>
      <w:r>
        <w:t xml:space="preserve"> </w:t>
      </w:r>
    </w:p>
    <w:p w14:paraId="4C149F08" w14:textId="36CF6638" w:rsidR="00315DDD" w:rsidRDefault="00724C46" w:rsidP="00315DDD">
      <w:pPr>
        <w:pStyle w:val="Heading4"/>
        <w:ind w:left="-5"/>
      </w:pPr>
      <w:r>
        <w:rPr>
          <w:color w:val="C00000"/>
        </w:rPr>
        <w:t>3.2.7</w:t>
      </w:r>
      <w:r>
        <w:t xml:space="preserve"> Evidence</w:t>
      </w:r>
      <w:r w:rsidR="00315DDD">
        <w:t xml:space="preserve"> based</w:t>
      </w:r>
      <w:r w:rsidR="00315DDD">
        <w:rPr>
          <w:sz w:val="32"/>
        </w:rPr>
        <w:t xml:space="preserve"> </w:t>
      </w:r>
    </w:p>
    <w:p w14:paraId="4E25CF85" w14:textId="77777777" w:rsidR="00315DDD" w:rsidRDefault="00315DDD" w:rsidP="00315DDD">
      <w:pPr>
        <w:spacing w:after="0" w:line="259" w:lineRule="auto"/>
        <w:ind w:left="0" w:firstLine="0"/>
      </w:pPr>
      <w:r>
        <w:t xml:space="preserve"> </w:t>
      </w:r>
    </w:p>
    <w:p w14:paraId="1B970473" w14:textId="3C747E82" w:rsidR="00315DDD" w:rsidRDefault="00315DDD" w:rsidP="00315DDD">
      <w:pPr>
        <w:ind w:left="10" w:right="127"/>
      </w:pPr>
      <w:r>
        <w:t xml:space="preserve">Visible throughout the RTLB practice sequence, Evidence Based Practice (EBP) is an integral part of RTLB work. Opportunities for collaboration with colleagues and </w:t>
      </w:r>
      <w:proofErr w:type="spellStart"/>
      <w:r>
        <w:t>whānau</w:t>
      </w:r>
      <w:proofErr w:type="spellEnd"/>
      <w:r>
        <w:t xml:space="preserve"> focus on strengths, data, best evidence, and what works.  RTLB use </w:t>
      </w:r>
      <w:r w:rsidR="00724C46">
        <w:t>evidence-based</w:t>
      </w:r>
      <w:r>
        <w:t xml:space="preserve"> interventions as they provide more effective support for children and young people, families/</w:t>
      </w:r>
      <w:proofErr w:type="spellStart"/>
      <w:r>
        <w:t>whānau</w:t>
      </w:r>
      <w:proofErr w:type="spellEnd"/>
      <w:r>
        <w:t>, teachers/</w:t>
      </w:r>
      <w:proofErr w:type="spellStart"/>
      <w:r>
        <w:t>kaiako</w:t>
      </w:r>
      <w:proofErr w:type="spellEnd"/>
      <w:r>
        <w:t xml:space="preserve"> and school communities (</w:t>
      </w:r>
      <w:r>
        <w:rPr>
          <w:i/>
        </w:rPr>
        <w:t>Effective RTLB Practice, 2011</w:t>
      </w:r>
      <w:r>
        <w:t xml:space="preserve">). RTLB support those involved with the learner and enable them to integrate new learning with existing knowledge, skills and </w:t>
      </w:r>
      <w:r w:rsidR="00724C46">
        <w:t>experience to</w:t>
      </w:r>
      <w:r>
        <w:t xml:space="preserve"> engage </w:t>
      </w:r>
      <w:r w:rsidR="00724C46">
        <w:t>all learners</w:t>
      </w:r>
      <w:r>
        <w:t xml:space="preserve"> within the context of the classroom. </w:t>
      </w:r>
    </w:p>
    <w:p w14:paraId="0B926F2C" w14:textId="77777777" w:rsidR="00315DDD" w:rsidRDefault="00315DDD" w:rsidP="00315DDD">
      <w:pPr>
        <w:spacing w:after="0" w:line="259" w:lineRule="auto"/>
        <w:ind w:left="283" w:firstLine="0"/>
      </w:pPr>
      <w:r>
        <w:t xml:space="preserve"> </w:t>
      </w:r>
    </w:p>
    <w:p w14:paraId="0BBF91BA" w14:textId="77777777" w:rsidR="00315DDD" w:rsidRDefault="00315DDD" w:rsidP="00315DDD">
      <w:pPr>
        <w:ind w:left="10" w:right="127"/>
      </w:pPr>
      <w:r>
        <w:t>RTLB interventions should demonstrate evidence-based practice. Evidence Based Practice is “the data we select – the relevant information that we notice from the external research work and from our own practice – and the interpretations we make from that data” (</w:t>
      </w:r>
      <w:r>
        <w:rPr>
          <w:i/>
          <w:color w:val="111111"/>
        </w:rPr>
        <w:t>Policy Implementation and Cognition: Reframing and Refocusing Implementation Research</w:t>
      </w:r>
      <w:r>
        <w:rPr>
          <w:i/>
          <w:color w:val="222222"/>
        </w:rPr>
        <w:t xml:space="preserve"> 2002</w:t>
      </w:r>
      <w:r>
        <w:rPr>
          <w:color w:val="222222"/>
        </w:rPr>
        <w:t>).</w:t>
      </w:r>
      <w:r>
        <w:t xml:space="preserve"> </w:t>
      </w:r>
    </w:p>
    <w:p w14:paraId="4F463C86" w14:textId="77777777" w:rsidR="00315DDD" w:rsidRDefault="00315DDD" w:rsidP="00315DDD">
      <w:pPr>
        <w:ind w:left="10" w:right="127"/>
      </w:pPr>
    </w:p>
    <w:p w14:paraId="548CC41C" w14:textId="77777777" w:rsidR="00315DDD" w:rsidRDefault="00315DDD" w:rsidP="00315DDD">
      <w:pPr>
        <w:spacing w:after="0" w:line="259" w:lineRule="auto"/>
        <w:ind w:left="0" w:firstLine="0"/>
      </w:pPr>
      <w:r>
        <w:t xml:space="preserve"> </w:t>
      </w:r>
    </w:p>
    <w:p w14:paraId="374C416F" w14:textId="77777777" w:rsidR="00F52B55" w:rsidRDefault="00315DDD" w:rsidP="00F52B55">
      <w:pPr>
        <w:spacing w:after="0" w:line="259" w:lineRule="auto"/>
        <w:ind w:left="0" w:right="1594" w:firstLine="0"/>
        <w:jc w:val="right"/>
      </w:pPr>
      <w:r>
        <w:rPr>
          <w:noProof/>
        </w:rPr>
        <w:lastRenderedPageBreak/>
        <w:drawing>
          <wp:inline distT="0" distB="0" distL="0" distR="0" wp14:anchorId="2E856489" wp14:editId="4E6EB1C9">
            <wp:extent cx="4851527" cy="3913124"/>
            <wp:effectExtent l="0" t="0" r="0" b="0"/>
            <wp:docPr id="2942" name="Picture 2942"/>
            <wp:cNvGraphicFramePr/>
            <a:graphic xmlns:a="http://schemas.openxmlformats.org/drawingml/2006/main">
              <a:graphicData uri="http://schemas.openxmlformats.org/drawingml/2006/picture">
                <pic:pic xmlns:pic="http://schemas.openxmlformats.org/drawingml/2006/picture">
                  <pic:nvPicPr>
                    <pic:cNvPr id="2942" name="Picture 2942"/>
                    <pic:cNvPicPr/>
                  </pic:nvPicPr>
                  <pic:blipFill>
                    <a:blip r:embed="rId41"/>
                    <a:stretch>
                      <a:fillRect/>
                    </a:stretch>
                  </pic:blipFill>
                  <pic:spPr>
                    <a:xfrm>
                      <a:off x="0" y="0"/>
                      <a:ext cx="4851527" cy="3913124"/>
                    </a:xfrm>
                    <a:prstGeom prst="rect">
                      <a:avLst/>
                    </a:prstGeom>
                  </pic:spPr>
                </pic:pic>
              </a:graphicData>
            </a:graphic>
          </wp:inline>
        </w:drawing>
      </w:r>
      <w:r>
        <w:t xml:space="preserve"> </w:t>
      </w:r>
    </w:p>
    <w:p w14:paraId="0377224F" w14:textId="77777777" w:rsidR="00315DDD" w:rsidRDefault="00315DDD" w:rsidP="00F52B55">
      <w:pPr>
        <w:spacing w:after="0" w:line="259" w:lineRule="auto"/>
        <w:ind w:left="0" w:right="1594" w:firstLine="0"/>
        <w:jc w:val="right"/>
      </w:pPr>
      <w:r>
        <w:t xml:space="preserve">The process of interpretation is one of sense making: asking questions about the data to create new and useful knowledge. Four steps are identified in the sense-making process:  </w:t>
      </w:r>
    </w:p>
    <w:p w14:paraId="0C6BE228" w14:textId="77777777" w:rsidR="00315DDD" w:rsidRDefault="00315DDD" w:rsidP="00315DDD">
      <w:pPr>
        <w:numPr>
          <w:ilvl w:val="0"/>
          <w:numId w:val="22"/>
        </w:numPr>
        <w:ind w:right="127" w:hanging="360"/>
      </w:pPr>
      <w:r>
        <w:t xml:space="preserve">Noticing  </w:t>
      </w:r>
    </w:p>
    <w:p w14:paraId="21CFC783" w14:textId="77777777" w:rsidR="00315DDD" w:rsidRDefault="00315DDD" w:rsidP="00315DDD">
      <w:pPr>
        <w:numPr>
          <w:ilvl w:val="0"/>
          <w:numId w:val="22"/>
        </w:numPr>
        <w:ind w:right="127" w:hanging="360"/>
      </w:pPr>
      <w:r>
        <w:t xml:space="preserve">Framing  </w:t>
      </w:r>
    </w:p>
    <w:p w14:paraId="3B25C229" w14:textId="77777777" w:rsidR="00315DDD" w:rsidRDefault="00315DDD" w:rsidP="00315DDD">
      <w:pPr>
        <w:numPr>
          <w:ilvl w:val="0"/>
          <w:numId w:val="22"/>
        </w:numPr>
        <w:ind w:right="127" w:hanging="360"/>
      </w:pPr>
      <w:r>
        <w:t xml:space="preserve">Interpreting  </w:t>
      </w:r>
    </w:p>
    <w:p w14:paraId="32966301" w14:textId="77777777" w:rsidR="00315DDD" w:rsidRDefault="00315DDD" w:rsidP="00315DDD">
      <w:pPr>
        <w:numPr>
          <w:ilvl w:val="0"/>
          <w:numId w:val="22"/>
        </w:numPr>
        <w:ind w:right="127" w:hanging="360"/>
      </w:pPr>
      <w:r>
        <w:t xml:space="preserve">Constructing meaning  </w:t>
      </w:r>
    </w:p>
    <w:p w14:paraId="4E60FB79" w14:textId="77777777" w:rsidR="00315DDD" w:rsidRDefault="00315DDD" w:rsidP="00315DDD">
      <w:pPr>
        <w:spacing w:after="0" w:line="259" w:lineRule="auto"/>
        <w:ind w:left="0" w:firstLine="0"/>
      </w:pPr>
      <w:r>
        <w:t xml:space="preserve"> </w:t>
      </w:r>
    </w:p>
    <w:p w14:paraId="799C3030" w14:textId="77777777" w:rsidR="00315DDD" w:rsidRDefault="00315DDD" w:rsidP="00315DDD">
      <w:pPr>
        <w:ind w:left="10" w:right="127"/>
      </w:pPr>
      <w:r>
        <w:t xml:space="preserve">This takes time, effort and the use of prior knowledge. It becomes a dynamic interaction of research evidence, practitioner expertise and the voice of teacher/ </w:t>
      </w:r>
      <w:proofErr w:type="spellStart"/>
      <w:r>
        <w:t>whānau</w:t>
      </w:r>
      <w:proofErr w:type="spellEnd"/>
      <w:r>
        <w:t xml:space="preserve"> /student.  </w:t>
      </w:r>
    </w:p>
    <w:p w14:paraId="77F19C77" w14:textId="77777777" w:rsidR="00315DDD" w:rsidRDefault="00315DDD" w:rsidP="00315DDD">
      <w:pPr>
        <w:spacing w:after="0" w:line="259" w:lineRule="auto"/>
        <w:ind w:left="0" w:firstLine="0"/>
      </w:pPr>
      <w:r>
        <w:t xml:space="preserve">  </w:t>
      </w:r>
    </w:p>
    <w:p w14:paraId="0B0C8B54" w14:textId="77777777" w:rsidR="00315DDD" w:rsidRDefault="00315DDD" w:rsidP="00315DDD">
      <w:pPr>
        <w:spacing w:after="47"/>
        <w:ind w:left="10" w:right="127"/>
      </w:pPr>
      <w:r>
        <w:t>Useful evidence helps provide answers to the questions or hypotheses being investigated. This means that the tools and approaches used to gather data must relate to the purpose of the inquiry and the context in which it is taking place. Inquiry can draw on informal evidence, such as observations and interviews, and formal evidence, such as standardised achievement data. Related research findings by others from outside the immediate context are another valuable source of evidence, provided it too is collected and actively interpreted for the purpose and the context (</w:t>
      </w:r>
      <w:r>
        <w:rPr>
          <w:i/>
        </w:rPr>
        <w:t>Inquiry and Evidence Based Practice</w:t>
      </w:r>
      <w:r>
        <w:t xml:space="preserve">). </w:t>
      </w:r>
    </w:p>
    <w:p w14:paraId="7B49BFFF" w14:textId="77777777" w:rsidR="00315DDD" w:rsidRDefault="00315DDD" w:rsidP="00315DDD">
      <w:pPr>
        <w:spacing w:after="0" w:line="259" w:lineRule="auto"/>
        <w:ind w:left="0" w:firstLine="0"/>
      </w:pPr>
      <w:r>
        <w:rPr>
          <w:b/>
          <w:sz w:val="28"/>
        </w:rPr>
        <w:t xml:space="preserve"> </w:t>
      </w:r>
    </w:p>
    <w:p w14:paraId="57579977" w14:textId="77777777" w:rsidR="00315DDD" w:rsidRDefault="00315DDD" w:rsidP="00E16C96">
      <w:pPr>
        <w:pStyle w:val="Heading5"/>
        <w:ind w:left="-5"/>
      </w:pPr>
      <w:r>
        <w:lastRenderedPageBreak/>
        <w:t xml:space="preserve">Other Models of Evidence Based Practice  </w:t>
      </w:r>
    </w:p>
    <w:p w14:paraId="56A73F93" w14:textId="3E23D6CA" w:rsidR="00315DDD" w:rsidRDefault="00315DDD" w:rsidP="00315DDD">
      <w:pPr>
        <w:pStyle w:val="Heading5"/>
        <w:spacing w:after="199"/>
        <w:ind w:left="-5"/>
        <w:rPr>
          <w:ins w:id="0" w:author="Lianne Kalivati" w:date="2017-11-24T17:24:00Z"/>
        </w:rPr>
      </w:pPr>
      <w:ins w:id="1" w:author="Lianne Kalivati" w:date="2017-11-24T17:25:00Z">
        <w:r>
          <w:rPr>
            <w:noProof/>
          </w:rPr>
          <w:drawing>
            <wp:inline distT="0" distB="0" distL="0" distR="0" wp14:anchorId="07A759F1" wp14:editId="3A3237EF">
              <wp:extent cx="6097905" cy="4882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7905" cy="4882515"/>
                      </a:xfrm>
                      <a:prstGeom prst="rect">
                        <a:avLst/>
                      </a:prstGeom>
                    </pic:spPr>
                  </pic:pic>
                </a:graphicData>
              </a:graphic>
            </wp:inline>
          </w:drawing>
        </w:r>
      </w:ins>
    </w:p>
    <w:p w14:paraId="693EBFF8" w14:textId="77777777" w:rsidR="00315DDD" w:rsidRDefault="00315DDD" w:rsidP="00315DDD">
      <w:pPr>
        <w:autoSpaceDE w:val="0"/>
        <w:autoSpaceDN w:val="0"/>
        <w:adjustRightInd w:val="0"/>
        <w:spacing w:after="0" w:line="240" w:lineRule="auto"/>
        <w:ind w:left="0" w:firstLine="0"/>
        <w:rPr>
          <w:rFonts w:ascii="TimesNewRomanPS-BoldMT" w:eastAsiaTheme="minorEastAsia" w:hAnsi="TimesNewRomanPS-BoldMT" w:cs="TimesNewRomanPS-BoldMT"/>
          <w:b/>
          <w:bCs/>
          <w:color w:val="auto"/>
          <w:sz w:val="21"/>
          <w:szCs w:val="21"/>
        </w:rPr>
      </w:pPr>
      <w:r>
        <w:rPr>
          <w:rFonts w:ascii="TimesNewRomanPS-BoldMT" w:eastAsiaTheme="minorEastAsia" w:hAnsi="TimesNewRomanPS-BoldMT" w:cs="TimesNewRomanPS-BoldMT"/>
          <w:b/>
          <w:bCs/>
          <w:color w:val="auto"/>
          <w:sz w:val="21"/>
          <w:szCs w:val="21"/>
        </w:rPr>
        <w:t>M</w:t>
      </w:r>
      <w:r>
        <w:rPr>
          <w:rFonts w:eastAsiaTheme="minorEastAsia"/>
          <w:b/>
          <w:bCs/>
          <w:color w:val="auto"/>
          <w:sz w:val="21"/>
          <w:szCs w:val="21"/>
        </w:rPr>
        <w:t>ā</w:t>
      </w:r>
      <w:r>
        <w:rPr>
          <w:rFonts w:ascii="TimesNewRomanPS-BoldMT" w:eastAsiaTheme="minorEastAsia" w:hAnsi="TimesNewRomanPS-BoldMT" w:cs="TimesNewRomanPS-BoldMT"/>
          <w:b/>
          <w:bCs/>
          <w:color w:val="auto"/>
          <w:sz w:val="21"/>
          <w:szCs w:val="21"/>
        </w:rPr>
        <w:t xml:space="preserve">ori cultural supervision: A </w:t>
      </w:r>
      <w:proofErr w:type="spellStart"/>
      <w:r>
        <w:rPr>
          <w:rFonts w:ascii="TimesNewRomanPS-BoldMT" w:eastAsiaTheme="minorEastAsia" w:hAnsi="TimesNewRomanPS-BoldMT" w:cs="TimesNewRomanPS-BoldMT"/>
          <w:b/>
          <w:bCs/>
          <w:color w:val="auto"/>
          <w:sz w:val="21"/>
          <w:szCs w:val="21"/>
        </w:rPr>
        <w:t>kaupapa</w:t>
      </w:r>
      <w:proofErr w:type="spellEnd"/>
      <w:r>
        <w:rPr>
          <w:rFonts w:ascii="TimesNewRomanPS-BoldMT" w:eastAsiaTheme="minorEastAsia" w:hAnsi="TimesNewRomanPS-BoldMT" w:cs="TimesNewRomanPS-BoldMT"/>
          <w:b/>
          <w:bCs/>
          <w:color w:val="auto"/>
          <w:sz w:val="21"/>
          <w:szCs w:val="21"/>
        </w:rPr>
        <w:t xml:space="preserve"> M</w:t>
      </w:r>
      <w:r>
        <w:rPr>
          <w:rFonts w:eastAsiaTheme="minorEastAsia"/>
          <w:b/>
          <w:bCs/>
          <w:color w:val="auto"/>
          <w:sz w:val="21"/>
          <w:szCs w:val="21"/>
        </w:rPr>
        <w:t>ā</w:t>
      </w:r>
      <w:r>
        <w:rPr>
          <w:rFonts w:ascii="TimesNewRomanPS-BoldMT" w:eastAsiaTheme="minorEastAsia" w:hAnsi="TimesNewRomanPS-BoldMT" w:cs="TimesNewRomanPS-BoldMT"/>
          <w:b/>
          <w:bCs/>
          <w:color w:val="auto"/>
          <w:sz w:val="21"/>
          <w:szCs w:val="21"/>
        </w:rPr>
        <w:t>ori model to support special education practice.</w:t>
      </w:r>
    </w:p>
    <w:p w14:paraId="27577792" w14:textId="77777777" w:rsidR="00315DDD" w:rsidRDefault="00315DDD" w:rsidP="00315DDD">
      <w:pPr>
        <w:pStyle w:val="Heading5"/>
        <w:spacing w:after="199"/>
        <w:ind w:left="-5"/>
      </w:pPr>
      <w:r>
        <w:rPr>
          <w:rFonts w:ascii="TimesNewRomanPS-BoldMT" w:eastAsiaTheme="minorEastAsia" w:hAnsi="TimesNewRomanPS-BoldMT" w:cs="TimesNewRomanPS-BoldMT"/>
          <w:b w:val="0"/>
          <w:bCs/>
          <w:color w:val="auto"/>
          <w:sz w:val="21"/>
          <w:szCs w:val="21"/>
        </w:rPr>
        <w:t>(S. Macfarlane, 2010)</w:t>
      </w:r>
    </w:p>
    <w:p w14:paraId="6192D3C9" w14:textId="77777777" w:rsidR="00315DDD" w:rsidRDefault="00315DDD" w:rsidP="00315DDD">
      <w:pPr>
        <w:pStyle w:val="Heading5"/>
        <w:spacing w:after="199"/>
        <w:ind w:left="-5"/>
      </w:pPr>
      <w:r>
        <w:t xml:space="preserve">Teaching as Inquiry </w:t>
      </w:r>
    </w:p>
    <w:p w14:paraId="58D3A541" w14:textId="77777777" w:rsidR="00315DDD" w:rsidRDefault="00315DDD" w:rsidP="00315DDD">
      <w:pPr>
        <w:ind w:left="10" w:right="127"/>
      </w:pPr>
      <w:r>
        <w:t xml:space="preserve">RTLB practice fits within the Inquiry Cycle and each stage is visible within the RTLB Practice Sequence.  </w:t>
      </w:r>
    </w:p>
    <w:p w14:paraId="4A778348" w14:textId="77777777" w:rsidR="00315DDD" w:rsidRDefault="00315DDD" w:rsidP="00315DDD">
      <w:pPr>
        <w:spacing w:after="0" w:line="259" w:lineRule="auto"/>
        <w:ind w:left="0" w:firstLine="0"/>
      </w:pPr>
      <w:r>
        <w:t xml:space="preserve"> </w:t>
      </w:r>
    </w:p>
    <w:p w14:paraId="65F444BC" w14:textId="77777777" w:rsidR="00315DDD" w:rsidRDefault="00315DDD" w:rsidP="00315DDD">
      <w:pPr>
        <w:ind w:left="10" w:right="127"/>
      </w:pPr>
      <w:r>
        <w:t xml:space="preserve">The following considerations are critical when planning an inquiry cycle: </w:t>
      </w:r>
    </w:p>
    <w:p w14:paraId="66FDC97F" w14:textId="77777777" w:rsidR="00315DDD" w:rsidRDefault="00315DDD" w:rsidP="00315DDD">
      <w:pPr>
        <w:numPr>
          <w:ilvl w:val="0"/>
          <w:numId w:val="23"/>
        </w:numPr>
        <w:ind w:right="127" w:hanging="360"/>
      </w:pPr>
      <w:r>
        <w:t xml:space="preserve">decide how to gather evidence </w:t>
      </w:r>
    </w:p>
    <w:p w14:paraId="3127E7E0" w14:textId="77777777" w:rsidR="00315DDD" w:rsidRDefault="00315DDD" w:rsidP="00315DDD">
      <w:pPr>
        <w:numPr>
          <w:ilvl w:val="0"/>
          <w:numId w:val="23"/>
        </w:numPr>
        <w:ind w:right="127" w:hanging="360"/>
      </w:pPr>
      <w:r>
        <w:t xml:space="preserve">decide how to critically analyse data </w:t>
      </w:r>
    </w:p>
    <w:p w14:paraId="62F754F0" w14:textId="77777777" w:rsidR="00315DDD" w:rsidRDefault="00315DDD" w:rsidP="00315DDD">
      <w:pPr>
        <w:numPr>
          <w:ilvl w:val="0"/>
          <w:numId w:val="23"/>
        </w:numPr>
        <w:ind w:right="127" w:hanging="360"/>
      </w:pPr>
      <w:r>
        <w:t xml:space="preserve">the collaborative process and activities scaffold learning. </w:t>
      </w:r>
    </w:p>
    <w:p w14:paraId="45826FDA" w14:textId="77777777" w:rsidR="00315DDD" w:rsidRDefault="00315DDD" w:rsidP="00315DDD">
      <w:pPr>
        <w:spacing w:after="0" w:line="259" w:lineRule="auto"/>
        <w:ind w:left="0" w:firstLine="0"/>
      </w:pPr>
      <w:r>
        <w:t xml:space="preserve"> </w:t>
      </w:r>
    </w:p>
    <w:p w14:paraId="3809D0EB" w14:textId="77777777" w:rsidR="00315DDD" w:rsidRDefault="00315DDD" w:rsidP="00315DDD">
      <w:pPr>
        <w:ind w:left="10" w:right="127"/>
      </w:pPr>
      <w:r>
        <w:t xml:space="preserve">Teacher and student inquiry cycles may occur alongside the RTLB inquiry cycle: </w:t>
      </w:r>
    </w:p>
    <w:p w14:paraId="6BA08F3A" w14:textId="77777777" w:rsidR="00315DDD" w:rsidRDefault="00315DDD" w:rsidP="00315DDD">
      <w:pPr>
        <w:spacing w:after="0" w:line="259" w:lineRule="auto"/>
        <w:ind w:left="0" w:firstLine="0"/>
      </w:pPr>
      <w:r>
        <w:t xml:space="preserve"> </w:t>
      </w:r>
    </w:p>
    <w:p w14:paraId="09A38555" w14:textId="77777777" w:rsidR="00315DDD" w:rsidRDefault="00315DDD" w:rsidP="00315DDD">
      <w:pPr>
        <w:spacing w:after="0" w:line="259" w:lineRule="auto"/>
        <w:ind w:left="-510" w:firstLine="0"/>
      </w:pPr>
      <w:r>
        <w:rPr>
          <w:rFonts w:ascii="Calibri" w:eastAsia="Calibri" w:hAnsi="Calibri" w:cs="Calibri"/>
          <w:noProof/>
        </w:rPr>
        <w:lastRenderedPageBreak/>
        <mc:AlternateContent>
          <mc:Choice Requires="wpg">
            <w:drawing>
              <wp:inline distT="0" distB="0" distL="0" distR="0" wp14:anchorId="3398AD4F" wp14:editId="033D6F3E">
                <wp:extent cx="6209500" cy="5652913"/>
                <wp:effectExtent l="0" t="0" r="0" b="0"/>
                <wp:docPr id="47391" name="Group 47391"/>
                <wp:cNvGraphicFramePr/>
                <a:graphic xmlns:a="http://schemas.openxmlformats.org/drawingml/2006/main">
                  <a:graphicData uri="http://schemas.microsoft.com/office/word/2010/wordprocessingGroup">
                    <wpg:wgp>
                      <wpg:cNvGrpSpPr/>
                      <wpg:grpSpPr>
                        <a:xfrm>
                          <a:off x="0" y="0"/>
                          <a:ext cx="6209500" cy="5652913"/>
                          <a:chOff x="0" y="0"/>
                          <a:chExt cx="6209500" cy="5652913"/>
                        </a:xfrm>
                      </wpg:grpSpPr>
                      <wps:wsp>
                        <wps:cNvPr id="3096" name="Shape 3096"/>
                        <wps:cNvSpPr/>
                        <wps:spPr>
                          <a:xfrm>
                            <a:off x="2431885" y="43704"/>
                            <a:ext cx="1345692" cy="874649"/>
                          </a:xfrm>
                          <a:custGeom>
                            <a:avLst/>
                            <a:gdLst/>
                            <a:ahLst/>
                            <a:cxnLst/>
                            <a:rect l="0" t="0" r="0" b="0"/>
                            <a:pathLst>
                              <a:path w="1345692" h="874649">
                                <a:moveTo>
                                  <a:pt x="145796" y="0"/>
                                </a:moveTo>
                                <a:lnTo>
                                  <a:pt x="1199896" y="0"/>
                                </a:lnTo>
                                <a:cubicBezTo>
                                  <a:pt x="1280414" y="0"/>
                                  <a:pt x="1345692" y="65277"/>
                                  <a:pt x="1345692" y="145796"/>
                                </a:cubicBezTo>
                                <a:lnTo>
                                  <a:pt x="1345692" y="728852"/>
                                </a:lnTo>
                                <a:cubicBezTo>
                                  <a:pt x="1345692" y="809371"/>
                                  <a:pt x="1280414" y="874649"/>
                                  <a:pt x="1199896" y="874649"/>
                                </a:cubicBezTo>
                                <a:lnTo>
                                  <a:pt x="145796" y="874649"/>
                                </a:lnTo>
                                <a:cubicBezTo>
                                  <a:pt x="65278" y="874649"/>
                                  <a:pt x="0" y="809371"/>
                                  <a:pt x="0" y="728852"/>
                                </a:cubicBezTo>
                                <a:lnTo>
                                  <a:pt x="0" y="145796"/>
                                </a:lnTo>
                                <a:cubicBezTo>
                                  <a:pt x="0" y="65277"/>
                                  <a:pt x="65278" y="0"/>
                                  <a:pt x="145796"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3097" name="Shape 3097"/>
                        <wps:cNvSpPr/>
                        <wps:spPr>
                          <a:xfrm>
                            <a:off x="2431885" y="43704"/>
                            <a:ext cx="1345692" cy="874649"/>
                          </a:xfrm>
                          <a:custGeom>
                            <a:avLst/>
                            <a:gdLst/>
                            <a:ahLst/>
                            <a:cxnLst/>
                            <a:rect l="0" t="0" r="0" b="0"/>
                            <a:pathLst>
                              <a:path w="1345692" h="874649">
                                <a:moveTo>
                                  <a:pt x="0" y="145796"/>
                                </a:moveTo>
                                <a:cubicBezTo>
                                  <a:pt x="0" y="65277"/>
                                  <a:pt x="65278" y="0"/>
                                  <a:pt x="145796" y="0"/>
                                </a:cubicBezTo>
                                <a:cubicBezTo>
                                  <a:pt x="145796" y="0"/>
                                  <a:pt x="145796" y="0"/>
                                  <a:pt x="145796" y="0"/>
                                </a:cubicBezTo>
                                <a:lnTo>
                                  <a:pt x="145796" y="0"/>
                                </a:lnTo>
                                <a:lnTo>
                                  <a:pt x="1199896" y="0"/>
                                </a:lnTo>
                                <a:lnTo>
                                  <a:pt x="1199896" y="0"/>
                                </a:lnTo>
                                <a:cubicBezTo>
                                  <a:pt x="1280414" y="0"/>
                                  <a:pt x="1345692" y="65277"/>
                                  <a:pt x="1345692" y="145796"/>
                                </a:cubicBezTo>
                                <a:cubicBezTo>
                                  <a:pt x="1345692" y="145796"/>
                                  <a:pt x="1345692" y="145796"/>
                                  <a:pt x="1345692" y="145796"/>
                                </a:cubicBezTo>
                                <a:lnTo>
                                  <a:pt x="1345692" y="145796"/>
                                </a:lnTo>
                                <a:lnTo>
                                  <a:pt x="1345692" y="728852"/>
                                </a:lnTo>
                                <a:lnTo>
                                  <a:pt x="1345692" y="728852"/>
                                </a:lnTo>
                                <a:cubicBezTo>
                                  <a:pt x="1345692" y="809371"/>
                                  <a:pt x="1280414" y="874649"/>
                                  <a:pt x="1199896" y="874649"/>
                                </a:cubicBezTo>
                                <a:cubicBezTo>
                                  <a:pt x="1199896" y="874649"/>
                                  <a:pt x="1199896" y="874649"/>
                                  <a:pt x="1199896" y="874649"/>
                                </a:cubicBezTo>
                                <a:lnTo>
                                  <a:pt x="1199896" y="874649"/>
                                </a:lnTo>
                                <a:lnTo>
                                  <a:pt x="145796" y="874649"/>
                                </a:lnTo>
                                <a:lnTo>
                                  <a:pt x="145796" y="874649"/>
                                </a:lnTo>
                                <a:cubicBezTo>
                                  <a:pt x="65278" y="874649"/>
                                  <a:pt x="0" y="809371"/>
                                  <a:pt x="0" y="728852"/>
                                </a:cubicBezTo>
                                <a:cubicBezTo>
                                  <a:pt x="0" y="728852"/>
                                  <a:pt x="0" y="728852"/>
                                  <a:pt x="0" y="72885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098" name="Rectangle 3098"/>
                        <wps:cNvSpPr/>
                        <wps:spPr>
                          <a:xfrm>
                            <a:off x="2643594" y="345456"/>
                            <a:ext cx="1268560" cy="181678"/>
                          </a:xfrm>
                          <a:prstGeom prst="rect">
                            <a:avLst/>
                          </a:prstGeom>
                          <a:ln>
                            <a:noFill/>
                          </a:ln>
                        </wps:spPr>
                        <wps:txbx>
                          <w:txbxContent>
                            <w:p w14:paraId="72FA0933" w14:textId="77777777" w:rsidR="00B733CE" w:rsidRDefault="00B733CE" w:rsidP="00315DDD">
                              <w:pPr>
                                <w:spacing w:after="160" w:line="259" w:lineRule="auto"/>
                                <w:ind w:left="0" w:firstLine="0"/>
                              </w:pPr>
                              <w:r>
                                <w:rPr>
                                  <w:rFonts w:ascii="Calibri" w:eastAsia="Calibri" w:hAnsi="Calibri" w:cs="Calibri"/>
                                  <w:color w:val="FFFFFF"/>
                                  <w:sz w:val="21"/>
                                </w:rPr>
                                <w:t xml:space="preserve">Student Learning </w:t>
                              </w:r>
                            </w:p>
                          </w:txbxContent>
                        </wps:txbx>
                        <wps:bodyPr horzOverflow="overflow" vert="horz" lIns="0" tIns="0" rIns="0" bIns="0" rtlCol="0">
                          <a:noAutofit/>
                        </wps:bodyPr>
                      </wps:wsp>
                      <wps:wsp>
                        <wps:cNvPr id="3099" name="Rectangle 3099"/>
                        <wps:cNvSpPr/>
                        <wps:spPr>
                          <a:xfrm>
                            <a:off x="2933154" y="491759"/>
                            <a:ext cx="456803" cy="181678"/>
                          </a:xfrm>
                          <a:prstGeom prst="rect">
                            <a:avLst/>
                          </a:prstGeom>
                          <a:ln>
                            <a:noFill/>
                          </a:ln>
                        </wps:spPr>
                        <wps:txbx>
                          <w:txbxContent>
                            <w:p w14:paraId="182A3A5B" w14:textId="77777777" w:rsidR="00B733CE" w:rsidRDefault="00B733CE" w:rsidP="00315DDD">
                              <w:pPr>
                                <w:spacing w:after="160" w:line="259" w:lineRule="auto"/>
                                <w:ind w:left="0" w:firstLine="0"/>
                              </w:pPr>
                              <w:r>
                                <w:rPr>
                                  <w:rFonts w:ascii="Calibri" w:eastAsia="Calibri" w:hAnsi="Calibri" w:cs="Calibri"/>
                                  <w:color w:val="FFFFFF"/>
                                  <w:sz w:val="21"/>
                                </w:rPr>
                                <w:t>Needs</w:t>
                              </w:r>
                            </w:p>
                          </w:txbxContent>
                        </wps:txbx>
                        <wps:bodyPr horzOverflow="overflow" vert="horz" lIns="0" tIns="0" rIns="0" bIns="0" rtlCol="0">
                          <a:noAutofit/>
                        </wps:bodyPr>
                      </wps:wsp>
                      <wps:wsp>
                        <wps:cNvPr id="3100" name="Rectangle 3100"/>
                        <wps:cNvSpPr/>
                        <wps:spPr>
                          <a:xfrm>
                            <a:off x="3276054" y="491759"/>
                            <a:ext cx="40311" cy="181678"/>
                          </a:xfrm>
                          <a:prstGeom prst="rect">
                            <a:avLst/>
                          </a:prstGeom>
                          <a:ln>
                            <a:noFill/>
                          </a:ln>
                        </wps:spPr>
                        <wps:txbx>
                          <w:txbxContent>
                            <w:p w14:paraId="49CED1AA"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01" name="Shape 3101"/>
                        <wps:cNvSpPr/>
                        <wps:spPr>
                          <a:xfrm>
                            <a:off x="3951059" y="622823"/>
                            <a:ext cx="502539" cy="248920"/>
                          </a:xfrm>
                          <a:custGeom>
                            <a:avLst/>
                            <a:gdLst/>
                            <a:ahLst/>
                            <a:cxnLst/>
                            <a:rect l="0" t="0" r="0" b="0"/>
                            <a:pathLst>
                              <a:path w="502539" h="248920">
                                <a:moveTo>
                                  <a:pt x="4318" y="0"/>
                                </a:moveTo>
                                <a:lnTo>
                                  <a:pt x="69723" y="24257"/>
                                </a:lnTo>
                                <a:lnTo>
                                  <a:pt x="134493" y="50165"/>
                                </a:lnTo>
                                <a:lnTo>
                                  <a:pt x="198628" y="78105"/>
                                </a:lnTo>
                                <a:lnTo>
                                  <a:pt x="261874" y="107696"/>
                                </a:lnTo>
                                <a:lnTo>
                                  <a:pt x="324231" y="138938"/>
                                </a:lnTo>
                                <a:lnTo>
                                  <a:pt x="385699" y="172085"/>
                                </a:lnTo>
                                <a:lnTo>
                                  <a:pt x="446278" y="207010"/>
                                </a:lnTo>
                                <a:lnTo>
                                  <a:pt x="475055" y="224621"/>
                                </a:lnTo>
                                <a:lnTo>
                                  <a:pt x="444373" y="167640"/>
                                </a:lnTo>
                                <a:cubicBezTo>
                                  <a:pt x="442722" y="164465"/>
                                  <a:pt x="443865" y="160655"/>
                                  <a:pt x="447040" y="159004"/>
                                </a:cubicBezTo>
                                <a:cubicBezTo>
                                  <a:pt x="450088" y="157353"/>
                                  <a:pt x="453898" y="158496"/>
                                  <a:pt x="455549" y="161544"/>
                                </a:cubicBezTo>
                                <a:lnTo>
                                  <a:pt x="502539" y="248920"/>
                                </a:lnTo>
                                <a:lnTo>
                                  <a:pt x="403479" y="246761"/>
                                </a:lnTo>
                                <a:cubicBezTo>
                                  <a:pt x="399923" y="246634"/>
                                  <a:pt x="397129" y="243840"/>
                                  <a:pt x="397256" y="240284"/>
                                </a:cubicBezTo>
                                <a:cubicBezTo>
                                  <a:pt x="397256" y="236728"/>
                                  <a:pt x="400177" y="233934"/>
                                  <a:pt x="403733" y="234061"/>
                                </a:cubicBezTo>
                                <a:lnTo>
                                  <a:pt x="468545" y="235462"/>
                                </a:lnTo>
                                <a:lnTo>
                                  <a:pt x="439928" y="217932"/>
                                </a:lnTo>
                                <a:lnTo>
                                  <a:pt x="379730" y="183261"/>
                                </a:lnTo>
                                <a:lnTo>
                                  <a:pt x="318516" y="150368"/>
                                </a:lnTo>
                                <a:lnTo>
                                  <a:pt x="256413" y="119126"/>
                                </a:lnTo>
                                <a:lnTo>
                                  <a:pt x="193548" y="89662"/>
                                </a:lnTo>
                                <a:lnTo>
                                  <a:pt x="129794" y="61976"/>
                                </a:lnTo>
                                <a:lnTo>
                                  <a:pt x="65278" y="36068"/>
                                </a:lnTo>
                                <a:lnTo>
                                  <a:pt x="0" y="11938"/>
                                </a:lnTo>
                                <a:lnTo>
                                  <a:pt x="4318" y="0"/>
                                </a:ln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3102" name="Shape 3102"/>
                        <wps:cNvSpPr/>
                        <wps:spPr>
                          <a:xfrm>
                            <a:off x="4382224" y="975629"/>
                            <a:ext cx="1345565" cy="874649"/>
                          </a:xfrm>
                          <a:custGeom>
                            <a:avLst/>
                            <a:gdLst/>
                            <a:ahLst/>
                            <a:cxnLst/>
                            <a:rect l="0" t="0" r="0" b="0"/>
                            <a:pathLst>
                              <a:path w="1345565" h="874649">
                                <a:moveTo>
                                  <a:pt x="145669" y="0"/>
                                </a:moveTo>
                                <a:lnTo>
                                  <a:pt x="1199769" y="0"/>
                                </a:lnTo>
                                <a:cubicBezTo>
                                  <a:pt x="1280287" y="0"/>
                                  <a:pt x="1345565" y="65278"/>
                                  <a:pt x="1345565" y="145797"/>
                                </a:cubicBezTo>
                                <a:lnTo>
                                  <a:pt x="1345565" y="728853"/>
                                </a:lnTo>
                                <a:cubicBezTo>
                                  <a:pt x="1345565" y="809372"/>
                                  <a:pt x="1280287" y="874649"/>
                                  <a:pt x="1199769" y="874649"/>
                                </a:cubicBezTo>
                                <a:lnTo>
                                  <a:pt x="145669" y="874649"/>
                                </a:lnTo>
                                <a:cubicBezTo>
                                  <a:pt x="65151" y="874649"/>
                                  <a:pt x="0" y="809372"/>
                                  <a:pt x="0" y="728853"/>
                                </a:cubicBezTo>
                                <a:lnTo>
                                  <a:pt x="0" y="145797"/>
                                </a:lnTo>
                                <a:cubicBezTo>
                                  <a:pt x="0" y="65278"/>
                                  <a:pt x="65151" y="0"/>
                                  <a:pt x="145669" y="0"/>
                                </a:cubicBezTo>
                                <a:close/>
                              </a:path>
                            </a:pathLst>
                          </a:custGeom>
                          <a:ln w="0" cap="flat">
                            <a:round/>
                          </a:ln>
                        </wps:spPr>
                        <wps:style>
                          <a:lnRef idx="0">
                            <a:srgbClr val="000000">
                              <a:alpha val="0"/>
                            </a:srgbClr>
                          </a:lnRef>
                          <a:fillRef idx="1">
                            <a:srgbClr val="7160A8"/>
                          </a:fillRef>
                          <a:effectRef idx="0">
                            <a:scrgbClr r="0" g="0" b="0"/>
                          </a:effectRef>
                          <a:fontRef idx="none"/>
                        </wps:style>
                        <wps:bodyPr/>
                      </wps:wsp>
                      <wps:wsp>
                        <wps:cNvPr id="3103" name="Shape 3103"/>
                        <wps:cNvSpPr/>
                        <wps:spPr>
                          <a:xfrm>
                            <a:off x="4382224" y="975629"/>
                            <a:ext cx="1345565" cy="874649"/>
                          </a:xfrm>
                          <a:custGeom>
                            <a:avLst/>
                            <a:gdLst/>
                            <a:ahLst/>
                            <a:cxnLst/>
                            <a:rect l="0" t="0" r="0" b="0"/>
                            <a:pathLst>
                              <a:path w="1345565" h="874649">
                                <a:moveTo>
                                  <a:pt x="0" y="145797"/>
                                </a:moveTo>
                                <a:cubicBezTo>
                                  <a:pt x="0" y="65278"/>
                                  <a:pt x="65151" y="0"/>
                                  <a:pt x="145669" y="0"/>
                                </a:cubicBezTo>
                                <a:cubicBezTo>
                                  <a:pt x="145669" y="0"/>
                                  <a:pt x="145669" y="0"/>
                                  <a:pt x="145669" y="0"/>
                                </a:cubicBezTo>
                                <a:lnTo>
                                  <a:pt x="145669" y="0"/>
                                </a:lnTo>
                                <a:lnTo>
                                  <a:pt x="1199769" y="0"/>
                                </a:lnTo>
                                <a:lnTo>
                                  <a:pt x="1199769" y="0"/>
                                </a:lnTo>
                                <a:cubicBezTo>
                                  <a:pt x="1280287" y="0"/>
                                  <a:pt x="1345565" y="65278"/>
                                  <a:pt x="1345565" y="145797"/>
                                </a:cubicBezTo>
                                <a:cubicBezTo>
                                  <a:pt x="1345565" y="145797"/>
                                  <a:pt x="1345565" y="145797"/>
                                  <a:pt x="1345565" y="145797"/>
                                </a:cubicBezTo>
                                <a:lnTo>
                                  <a:pt x="1345565" y="145797"/>
                                </a:lnTo>
                                <a:lnTo>
                                  <a:pt x="1345565" y="728853"/>
                                </a:lnTo>
                                <a:lnTo>
                                  <a:pt x="1345565" y="728853"/>
                                </a:lnTo>
                                <a:cubicBezTo>
                                  <a:pt x="1345565" y="809372"/>
                                  <a:pt x="1280287" y="874649"/>
                                  <a:pt x="1199769" y="874649"/>
                                </a:cubicBezTo>
                                <a:cubicBezTo>
                                  <a:pt x="1199769" y="874649"/>
                                  <a:pt x="1199769" y="874649"/>
                                  <a:pt x="1199769" y="874649"/>
                                </a:cubicBezTo>
                                <a:lnTo>
                                  <a:pt x="1199769" y="874649"/>
                                </a:lnTo>
                                <a:lnTo>
                                  <a:pt x="145669" y="874649"/>
                                </a:lnTo>
                                <a:lnTo>
                                  <a:pt x="145669" y="874649"/>
                                </a:lnTo>
                                <a:cubicBezTo>
                                  <a:pt x="65151" y="874649"/>
                                  <a:pt x="0" y="809372"/>
                                  <a:pt x="0" y="728853"/>
                                </a:cubicBezTo>
                                <a:cubicBezTo>
                                  <a:pt x="0" y="728853"/>
                                  <a:pt x="0" y="728853"/>
                                  <a:pt x="0" y="72885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04" name="Rectangle 3104"/>
                        <wps:cNvSpPr/>
                        <wps:spPr>
                          <a:xfrm>
                            <a:off x="4636605" y="1249187"/>
                            <a:ext cx="1115519" cy="181678"/>
                          </a:xfrm>
                          <a:prstGeom prst="rect">
                            <a:avLst/>
                          </a:prstGeom>
                          <a:ln>
                            <a:noFill/>
                          </a:ln>
                        </wps:spPr>
                        <wps:txbx>
                          <w:txbxContent>
                            <w:p w14:paraId="3A648704" w14:textId="77777777" w:rsidR="00B733CE" w:rsidRDefault="00B733CE" w:rsidP="00315DDD">
                              <w:pPr>
                                <w:spacing w:after="160" w:line="259" w:lineRule="auto"/>
                                <w:ind w:left="0" w:firstLine="0"/>
                              </w:pPr>
                              <w:r>
                                <w:rPr>
                                  <w:rFonts w:ascii="Calibri" w:eastAsia="Calibri" w:hAnsi="Calibri" w:cs="Calibri"/>
                                  <w:color w:val="FFFFFF"/>
                                  <w:sz w:val="21"/>
                                </w:rPr>
                                <w:t>Learning Needs</w:t>
                              </w:r>
                            </w:p>
                          </w:txbxContent>
                        </wps:txbx>
                        <wps:bodyPr horzOverflow="overflow" vert="horz" lIns="0" tIns="0" rIns="0" bIns="0" rtlCol="0">
                          <a:noAutofit/>
                        </wps:bodyPr>
                      </wps:wsp>
                      <wps:wsp>
                        <wps:cNvPr id="3105" name="Rectangle 3105"/>
                        <wps:cNvSpPr/>
                        <wps:spPr>
                          <a:xfrm>
                            <a:off x="5475186" y="1249187"/>
                            <a:ext cx="40311" cy="181678"/>
                          </a:xfrm>
                          <a:prstGeom prst="rect">
                            <a:avLst/>
                          </a:prstGeom>
                          <a:ln>
                            <a:noFill/>
                          </a:ln>
                        </wps:spPr>
                        <wps:txbx>
                          <w:txbxContent>
                            <w:p w14:paraId="34643A6C"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06" name="Rectangle 3106"/>
                        <wps:cNvSpPr/>
                        <wps:spPr>
                          <a:xfrm>
                            <a:off x="4546689" y="1451879"/>
                            <a:ext cx="40311" cy="181679"/>
                          </a:xfrm>
                          <a:prstGeom prst="rect">
                            <a:avLst/>
                          </a:prstGeom>
                          <a:ln>
                            <a:noFill/>
                          </a:ln>
                        </wps:spPr>
                        <wps:txbx>
                          <w:txbxContent>
                            <w:p w14:paraId="2C447044"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07" name="Rectangle 3107"/>
                        <wps:cNvSpPr/>
                        <wps:spPr>
                          <a:xfrm>
                            <a:off x="4575645" y="1451879"/>
                            <a:ext cx="1313866" cy="181679"/>
                          </a:xfrm>
                          <a:prstGeom prst="rect">
                            <a:avLst/>
                          </a:prstGeom>
                          <a:ln>
                            <a:noFill/>
                          </a:ln>
                        </wps:spPr>
                        <wps:txbx>
                          <w:txbxContent>
                            <w:p w14:paraId="321E2992" w14:textId="77777777" w:rsidR="00B733CE" w:rsidRDefault="00B733CE" w:rsidP="00315DDD">
                              <w:pPr>
                                <w:spacing w:after="160" w:line="259" w:lineRule="auto"/>
                                <w:ind w:left="0" w:firstLine="0"/>
                              </w:pPr>
                              <w:r>
                                <w:rPr>
                                  <w:rFonts w:ascii="Calibri" w:eastAsia="Calibri" w:hAnsi="Calibri" w:cs="Calibri"/>
                                  <w:color w:val="FFFFFF"/>
                                  <w:sz w:val="21"/>
                                </w:rPr>
                                <w:t>of Teacher/School</w:t>
                              </w:r>
                            </w:p>
                          </w:txbxContent>
                        </wps:txbx>
                        <wps:bodyPr horzOverflow="overflow" vert="horz" lIns="0" tIns="0" rIns="0" bIns="0" rtlCol="0">
                          <a:noAutofit/>
                        </wps:bodyPr>
                      </wps:wsp>
                      <wps:wsp>
                        <wps:cNvPr id="3108" name="Rectangle 3108"/>
                        <wps:cNvSpPr/>
                        <wps:spPr>
                          <a:xfrm>
                            <a:off x="5563578" y="1451879"/>
                            <a:ext cx="40311" cy="181679"/>
                          </a:xfrm>
                          <a:prstGeom prst="rect">
                            <a:avLst/>
                          </a:prstGeom>
                          <a:ln>
                            <a:noFill/>
                          </a:ln>
                        </wps:spPr>
                        <wps:txbx>
                          <w:txbxContent>
                            <w:p w14:paraId="537DCADB"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09" name="Shape 3109"/>
                        <wps:cNvSpPr/>
                        <wps:spPr>
                          <a:xfrm>
                            <a:off x="5430355" y="2079259"/>
                            <a:ext cx="211201" cy="754253"/>
                          </a:xfrm>
                          <a:custGeom>
                            <a:avLst/>
                            <a:gdLst/>
                            <a:ahLst/>
                            <a:cxnLst/>
                            <a:rect l="0" t="0" r="0" b="0"/>
                            <a:pathLst>
                              <a:path w="211201" h="754253">
                                <a:moveTo>
                                  <a:pt x="11811" y="0"/>
                                </a:moveTo>
                                <a:lnTo>
                                  <a:pt x="28575" y="45339"/>
                                </a:lnTo>
                                <a:lnTo>
                                  <a:pt x="44450" y="91059"/>
                                </a:lnTo>
                                <a:lnTo>
                                  <a:pt x="59436" y="137160"/>
                                </a:lnTo>
                                <a:lnTo>
                                  <a:pt x="73660" y="183261"/>
                                </a:lnTo>
                                <a:lnTo>
                                  <a:pt x="86741" y="229870"/>
                                </a:lnTo>
                                <a:lnTo>
                                  <a:pt x="99060" y="276479"/>
                                </a:lnTo>
                                <a:lnTo>
                                  <a:pt x="110490" y="323469"/>
                                </a:lnTo>
                                <a:lnTo>
                                  <a:pt x="120904" y="370713"/>
                                </a:lnTo>
                                <a:lnTo>
                                  <a:pt x="130556" y="418084"/>
                                </a:lnTo>
                                <a:lnTo>
                                  <a:pt x="139065" y="465582"/>
                                </a:lnTo>
                                <a:lnTo>
                                  <a:pt x="146812" y="513207"/>
                                </a:lnTo>
                                <a:lnTo>
                                  <a:pt x="153670" y="561086"/>
                                </a:lnTo>
                                <a:lnTo>
                                  <a:pt x="159512" y="609092"/>
                                </a:lnTo>
                                <a:lnTo>
                                  <a:pt x="164465" y="657225"/>
                                </a:lnTo>
                                <a:lnTo>
                                  <a:pt x="168529" y="705485"/>
                                </a:lnTo>
                                <a:lnTo>
                                  <a:pt x="169311" y="717738"/>
                                </a:lnTo>
                                <a:lnTo>
                                  <a:pt x="198374" y="659892"/>
                                </a:lnTo>
                                <a:cubicBezTo>
                                  <a:pt x="199898" y="656844"/>
                                  <a:pt x="203708" y="655574"/>
                                  <a:pt x="206883" y="657098"/>
                                </a:cubicBezTo>
                                <a:cubicBezTo>
                                  <a:pt x="209931" y="658622"/>
                                  <a:pt x="211201" y="662559"/>
                                  <a:pt x="209677" y="665607"/>
                                </a:cubicBezTo>
                                <a:lnTo>
                                  <a:pt x="165227" y="754253"/>
                                </a:lnTo>
                                <a:lnTo>
                                  <a:pt x="109982" y="671957"/>
                                </a:lnTo>
                                <a:cubicBezTo>
                                  <a:pt x="108077" y="669036"/>
                                  <a:pt x="108839" y="665099"/>
                                  <a:pt x="111760" y="663067"/>
                                </a:cubicBezTo>
                                <a:cubicBezTo>
                                  <a:pt x="114681" y="661162"/>
                                  <a:pt x="118618" y="661924"/>
                                  <a:pt x="120523" y="664845"/>
                                </a:cubicBezTo>
                                <a:lnTo>
                                  <a:pt x="156610" y="718649"/>
                                </a:lnTo>
                                <a:lnTo>
                                  <a:pt x="155829" y="706501"/>
                                </a:lnTo>
                                <a:lnTo>
                                  <a:pt x="151892" y="658495"/>
                                </a:lnTo>
                                <a:lnTo>
                                  <a:pt x="146939" y="610616"/>
                                </a:lnTo>
                                <a:lnTo>
                                  <a:pt x="141097" y="562864"/>
                                </a:lnTo>
                                <a:lnTo>
                                  <a:pt x="134366" y="515239"/>
                                </a:lnTo>
                                <a:lnTo>
                                  <a:pt x="126619" y="467868"/>
                                </a:lnTo>
                                <a:lnTo>
                                  <a:pt x="118110" y="420497"/>
                                </a:lnTo>
                                <a:lnTo>
                                  <a:pt x="108458" y="373380"/>
                                </a:lnTo>
                                <a:lnTo>
                                  <a:pt x="98171" y="326517"/>
                                </a:lnTo>
                                <a:lnTo>
                                  <a:pt x="86868" y="279781"/>
                                </a:lnTo>
                                <a:lnTo>
                                  <a:pt x="74549" y="233299"/>
                                </a:lnTo>
                                <a:lnTo>
                                  <a:pt x="61468" y="187071"/>
                                </a:lnTo>
                                <a:lnTo>
                                  <a:pt x="47371" y="140970"/>
                                </a:lnTo>
                                <a:lnTo>
                                  <a:pt x="32512" y="95250"/>
                                </a:lnTo>
                                <a:lnTo>
                                  <a:pt x="16764" y="49784"/>
                                </a:lnTo>
                                <a:lnTo>
                                  <a:pt x="0" y="4445"/>
                                </a:lnTo>
                                <a:lnTo>
                                  <a:pt x="11811" y="0"/>
                                </a:lnTo>
                                <a:close/>
                              </a:path>
                            </a:pathLst>
                          </a:custGeom>
                          <a:ln w="0" cap="flat">
                            <a:round/>
                          </a:ln>
                        </wps:spPr>
                        <wps:style>
                          <a:lnRef idx="0">
                            <a:srgbClr val="000000">
                              <a:alpha val="0"/>
                            </a:srgbClr>
                          </a:lnRef>
                          <a:fillRef idx="1">
                            <a:srgbClr val="7160A8"/>
                          </a:fillRef>
                          <a:effectRef idx="0">
                            <a:scrgbClr r="0" g="0" b="0"/>
                          </a:effectRef>
                          <a:fontRef idx="none"/>
                        </wps:style>
                        <wps:bodyPr/>
                      </wps:wsp>
                      <wps:wsp>
                        <wps:cNvPr id="3110" name="Shape 3110"/>
                        <wps:cNvSpPr/>
                        <wps:spPr>
                          <a:xfrm>
                            <a:off x="4863808" y="3085988"/>
                            <a:ext cx="1345692" cy="874649"/>
                          </a:xfrm>
                          <a:custGeom>
                            <a:avLst/>
                            <a:gdLst/>
                            <a:ahLst/>
                            <a:cxnLst/>
                            <a:rect l="0" t="0" r="0" b="0"/>
                            <a:pathLst>
                              <a:path w="1345692" h="874649">
                                <a:moveTo>
                                  <a:pt x="145796" y="0"/>
                                </a:moveTo>
                                <a:lnTo>
                                  <a:pt x="1199896" y="0"/>
                                </a:lnTo>
                                <a:cubicBezTo>
                                  <a:pt x="1280414" y="0"/>
                                  <a:pt x="1345692" y="65278"/>
                                  <a:pt x="1345692" y="145796"/>
                                </a:cubicBezTo>
                                <a:lnTo>
                                  <a:pt x="1345692" y="728854"/>
                                </a:lnTo>
                                <a:cubicBezTo>
                                  <a:pt x="1345692" y="809371"/>
                                  <a:pt x="1280414" y="874649"/>
                                  <a:pt x="1199896" y="874649"/>
                                </a:cubicBezTo>
                                <a:lnTo>
                                  <a:pt x="145796" y="874649"/>
                                </a:lnTo>
                                <a:cubicBezTo>
                                  <a:pt x="65278" y="874649"/>
                                  <a:pt x="0" y="809371"/>
                                  <a:pt x="0" y="728854"/>
                                </a:cubicBezTo>
                                <a:lnTo>
                                  <a:pt x="0" y="145796"/>
                                </a:lnTo>
                                <a:cubicBezTo>
                                  <a:pt x="0" y="65278"/>
                                  <a:pt x="65278" y="0"/>
                                  <a:pt x="145796" y="0"/>
                                </a:cubicBezTo>
                                <a:close/>
                              </a:path>
                            </a:pathLst>
                          </a:custGeom>
                          <a:ln w="0" cap="flat">
                            <a:round/>
                          </a:ln>
                        </wps:spPr>
                        <wps:style>
                          <a:lnRef idx="0">
                            <a:srgbClr val="000000">
                              <a:alpha val="0"/>
                            </a:srgbClr>
                          </a:lnRef>
                          <a:fillRef idx="1">
                            <a:srgbClr val="5F5BAE"/>
                          </a:fillRef>
                          <a:effectRef idx="0">
                            <a:scrgbClr r="0" g="0" b="0"/>
                          </a:effectRef>
                          <a:fontRef idx="none"/>
                        </wps:style>
                        <wps:bodyPr/>
                      </wps:wsp>
                      <wps:wsp>
                        <wps:cNvPr id="3111" name="Shape 3111"/>
                        <wps:cNvSpPr/>
                        <wps:spPr>
                          <a:xfrm>
                            <a:off x="4863808" y="3085988"/>
                            <a:ext cx="1345692" cy="874649"/>
                          </a:xfrm>
                          <a:custGeom>
                            <a:avLst/>
                            <a:gdLst/>
                            <a:ahLst/>
                            <a:cxnLst/>
                            <a:rect l="0" t="0" r="0" b="0"/>
                            <a:pathLst>
                              <a:path w="1345692" h="874649">
                                <a:moveTo>
                                  <a:pt x="0" y="145796"/>
                                </a:moveTo>
                                <a:cubicBezTo>
                                  <a:pt x="0" y="65278"/>
                                  <a:pt x="65278" y="0"/>
                                  <a:pt x="145796" y="0"/>
                                </a:cubicBezTo>
                                <a:cubicBezTo>
                                  <a:pt x="145796" y="0"/>
                                  <a:pt x="145796" y="0"/>
                                  <a:pt x="145796" y="0"/>
                                </a:cubicBezTo>
                                <a:lnTo>
                                  <a:pt x="145796" y="0"/>
                                </a:lnTo>
                                <a:lnTo>
                                  <a:pt x="1199896" y="0"/>
                                </a:lnTo>
                                <a:lnTo>
                                  <a:pt x="1199896" y="0"/>
                                </a:lnTo>
                                <a:cubicBezTo>
                                  <a:pt x="1280414" y="0"/>
                                  <a:pt x="1345692" y="65278"/>
                                  <a:pt x="1345692" y="145796"/>
                                </a:cubicBezTo>
                                <a:cubicBezTo>
                                  <a:pt x="1345692" y="145796"/>
                                  <a:pt x="1345692" y="145796"/>
                                  <a:pt x="1345692" y="145796"/>
                                </a:cubicBezTo>
                                <a:lnTo>
                                  <a:pt x="1345692" y="145796"/>
                                </a:lnTo>
                                <a:lnTo>
                                  <a:pt x="1345692" y="728854"/>
                                </a:lnTo>
                                <a:lnTo>
                                  <a:pt x="1345692" y="728854"/>
                                </a:lnTo>
                                <a:cubicBezTo>
                                  <a:pt x="1345692" y="809371"/>
                                  <a:pt x="1280414" y="874649"/>
                                  <a:pt x="1199896" y="874649"/>
                                </a:cubicBezTo>
                                <a:cubicBezTo>
                                  <a:pt x="1199896" y="874649"/>
                                  <a:pt x="1199896" y="874649"/>
                                  <a:pt x="1199896" y="874649"/>
                                </a:cubicBezTo>
                                <a:lnTo>
                                  <a:pt x="1199896" y="874649"/>
                                </a:lnTo>
                                <a:lnTo>
                                  <a:pt x="145796" y="874649"/>
                                </a:lnTo>
                                <a:lnTo>
                                  <a:pt x="145796" y="874649"/>
                                </a:lnTo>
                                <a:cubicBezTo>
                                  <a:pt x="65278" y="874649"/>
                                  <a:pt x="0" y="809371"/>
                                  <a:pt x="0" y="728854"/>
                                </a:cubicBezTo>
                                <a:cubicBezTo>
                                  <a:pt x="0" y="728854"/>
                                  <a:pt x="0" y="728854"/>
                                  <a:pt x="0" y="72885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12" name="Rectangle 3112"/>
                        <wps:cNvSpPr/>
                        <wps:spPr>
                          <a:xfrm>
                            <a:off x="4953978" y="3184667"/>
                            <a:ext cx="1552524" cy="181679"/>
                          </a:xfrm>
                          <a:prstGeom prst="rect">
                            <a:avLst/>
                          </a:prstGeom>
                          <a:ln>
                            <a:noFill/>
                          </a:ln>
                        </wps:spPr>
                        <wps:txbx>
                          <w:txbxContent>
                            <w:p w14:paraId="67FFE56D" w14:textId="77777777" w:rsidR="00B733CE" w:rsidRDefault="00B733CE" w:rsidP="00315DDD">
                              <w:pPr>
                                <w:spacing w:after="160" w:line="259" w:lineRule="auto"/>
                                <w:ind w:left="0" w:firstLine="0"/>
                              </w:pPr>
                              <w:r>
                                <w:rPr>
                                  <w:rFonts w:ascii="Calibri" w:eastAsia="Calibri" w:hAnsi="Calibri" w:cs="Calibri"/>
                                  <w:color w:val="FFFFFF"/>
                                  <w:sz w:val="21"/>
                                </w:rPr>
                                <w:t>RTLB Learning Needs.</w:t>
                              </w:r>
                            </w:p>
                          </w:txbxContent>
                        </wps:txbx>
                        <wps:bodyPr horzOverflow="overflow" vert="horz" lIns="0" tIns="0" rIns="0" bIns="0" rtlCol="0">
                          <a:noAutofit/>
                        </wps:bodyPr>
                      </wps:wsp>
                      <wps:wsp>
                        <wps:cNvPr id="3113" name="Rectangle 3113"/>
                        <wps:cNvSpPr/>
                        <wps:spPr>
                          <a:xfrm>
                            <a:off x="6121616" y="3184667"/>
                            <a:ext cx="40311" cy="181679"/>
                          </a:xfrm>
                          <a:prstGeom prst="rect">
                            <a:avLst/>
                          </a:prstGeom>
                          <a:ln>
                            <a:noFill/>
                          </a:ln>
                        </wps:spPr>
                        <wps:txbx>
                          <w:txbxContent>
                            <w:p w14:paraId="3BBB572F"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14" name="Rectangle 3114"/>
                        <wps:cNvSpPr/>
                        <wps:spPr>
                          <a:xfrm>
                            <a:off x="5069802" y="3387359"/>
                            <a:ext cx="40311" cy="181679"/>
                          </a:xfrm>
                          <a:prstGeom prst="rect">
                            <a:avLst/>
                          </a:prstGeom>
                          <a:ln>
                            <a:noFill/>
                          </a:ln>
                        </wps:spPr>
                        <wps:txbx>
                          <w:txbxContent>
                            <w:p w14:paraId="0240D4F2"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15" name="Rectangle 3115"/>
                        <wps:cNvSpPr/>
                        <wps:spPr>
                          <a:xfrm>
                            <a:off x="5098758" y="3387359"/>
                            <a:ext cx="1244659" cy="181679"/>
                          </a:xfrm>
                          <a:prstGeom prst="rect">
                            <a:avLst/>
                          </a:prstGeom>
                          <a:ln>
                            <a:noFill/>
                          </a:ln>
                        </wps:spPr>
                        <wps:txbx>
                          <w:txbxContent>
                            <w:p w14:paraId="0C0B9340" w14:textId="77777777" w:rsidR="00B733CE" w:rsidRDefault="00B733CE" w:rsidP="00315DDD">
                              <w:pPr>
                                <w:spacing w:after="160" w:line="259" w:lineRule="auto"/>
                                <w:ind w:left="0" w:firstLine="0"/>
                              </w:pPr>
                              <w:r>
                                <w:rPr>
                                  <w:rFonts w:ascii="Calibri" w:eastAsia="Calibri" w:hAnsi="Calibri" w:cs="Calibri"/>
                                  <w:color w:val="FFFFFF"/>
                                  <w:sz w:val="21"/>
                                </w:rPr>
                                <w:t xml:space="preserve">Inquiry Question </w:t>
                              </w:r>
                            </w:p>
                          </w:txbxContent>
                        </wps:txbx>
                        <wps:bodyPr horzOverflow="overflow" vert="horz" lIns="0" tIns="0" rIns="0" bIns="0" rtlCol="0">
                          <a:noAutofit/>
                        </wps:bodyPr>
                      </wps:wsp>
                      <wps:wsp>
                        <wps:cNvPr id="3116" name="Rectangle 3116"/>
                        <wps:cNvSpPr/>
                        <wps:spPr>
                          <a:xfrm>
                            <a:off x="6034494" y="3387359"/>
                            <a:ext cx="40311" cy="181679"/>
                          </a:xfrm>
                          <a:prstGeom prst="rect">
                            <a:avLst/>
                          </a:prstGeom>
                          <a:ln>
                            <a:noFill/>
                          </a:ln>
                        </wps:spPr>
                        <wps:txbx>
                          <w:txbxContent>
                            <w:p w14:paraId="6F397DFD"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17" name="Rectangle 3117"/>
                        <wps:cNvSpPr/>
                        <wps:spPr>
                          <a:xfrm>
                            <a:off x="5240490" y="3591575"/>
                            <a:ext cx="828881" cy="181679"/>
                          </a:xfrm>
                          <a:prstGeom prst="rect">
                            <a:avLst/>
                          </a:prstGeom>
                          <a:ln>
                            <a:noFill/>
                          </a:ln>
                        </wps:spPr>
                        <wps:txbx>
                          <w:txbxContent>
                            <w:p w14:paraId="11512CF6" w14:textId="77777777" w:rsidR="00B733CE" w:rsidRDefault="00B733CE" w:rsidP="00315DDD">
                              <w:pPr>
                                <w:spacing w:after="160" w:line="259" w:lineRule="auto"/>
                                <w:ind w:left="0" w:firstLine="0"/>
                              </w:pPr>
                              <w:r>
                                <w:rPr>
                                  <w:rFonts w:ascii="Calibri" w:eastAsia="Calibri" w:hAnsi="Calibri" w:cs="Calibri"/>
                                  <w:color w:val="FFFFFF"/>
                                  <w:sz w:val="21"/>
                                </w:rPr>
                                <w:t xml:space="preserve">Beliefs and </w:t>
                              </w:r>
                            </w:p>
                          </w:txbxContent>
                        </wps:txbx>
                        <wps:bodyPr horzOverflow="overflow" vert="horz" lIns="0" tIns="0" rIns="0" bIns="0" rtlCol="0">
                          <a:noAutofit/>
                        </wps:bodyPr>
                      </wps:wsp>
                      <wps:wsp>
                        <wps:cNvPr id="3118" name="Rectangle 3118"/>
                        <wps:cNvSpPr/>
                        <wps:spPr>
                          <a:xfrm>
                            <a:off x="5196294" y="3737879"/>
                            <a:ext cx="907185" cy="181679"/>
                          </a:xfrm>
                          <a:prstGeom prst="rect">
                            <a:avLst/>
                          </a:prstGeom>
                          <a:ln>
                            <a:noFill/>
                          </a:ln>
                        </wps:spPr>
                        <wps:txbx>
                          <w:txbxContent>
                            <w:p w14:paraId="32AEE1AB" w14:textId="77777777" w:rsidR="00B733CE" w:rsidRDefault="00B733CE" w:rsidP="00315DDD">
                              <w:pPr>
                                <w:spacing w:after="160" w:line="259" w:lineRule="auto"/>
                                <w:ind w:left="0" w:firstLine="0"/>
                              </w:pPr>
                              <w:r>
                                <w:rPr>
                                  <w:rFonts w:ascii="Calibri" w:eastAsia="Calibri" w:hAnsi="Calibri" w:cs="Calibri"/>
                                  <w:color w:val="FFFFFF"/>
                                  <w:sz w:val="21"/>
                                </w:rPr>
                                <w:t>assumptions</w:t>
                              </w:r>
                            </w:p>
                          </w:txbxContent>
                        </wps:txbx>
                        <wps:bodyPr horzOverflow="overflow" vert="horz" lIns="0" tIns="0" rIns="0" bIns="0" rtlCol="0">
                          <a:noAutofit/>
                        </wps:bodyPr>
                      </wps:wsp>
                      <wps:wsp>
                        <wps:cNvPr id="3119" name="Rectangle 3119"/>
                        <wps:cNvSpPr/>
                        <wps:spPr>
                          <a:xfrm>
                            <a:off x="5877522" y="3737879"/>
                            <a:ext cx="40311" cy="181679"/>
                          </a:xfrm>
                          <a:prstGeom prst="rect">
                            <a:avLst/>
                          </a:prstGeom>
                          <a:ln>
                            <a:noFill/>
                          </a:ln>
                        </wps:spPr>
                        <wps:txbx>
                          <w:txbxContent>
                            <w:p w14:paraId="7076FC1C"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20" name="Shape 3120"/>
                        <wps:cNvSpPr/>
                        <wps:spPr>
                          <a:xfrm>
                            <a:off x="4971250" y="4136786"/>
                            <a:ext cx="343535" cy="497967"/>
                          </a:xfrm>
                          <a:custGeom>
                            <a:avLst/>
                            <a:gdLst/>
                            <a:ahLst/>
                            <a:cxnLst/>
                            <a:rect l="0" t="0" r="0" b="0"/>
                            <a:pathLst>
                              <a:path w="343535" h="497967">
                                <a:moveTo>
                                  <a:pt x="332359" y="0"/>
                                </a:moveTo>
                                <a:lnTo>
                                  <a:pt x="343535" y="5969"/>
                                </a:lnTo>
                                <a:lnTo>
                                  <a:pt x="307975" y="72263"/>
                                </a:lnTo>
                                <a:lnTo>
                                  <a:pt x="270256" y="137414"/>
                                </a:lnTo>
                                <a:lnTo>
                                  <a:pt x="230632" y="201422"/>
                                </a:lnTo>
                                <a:lnTo>
                                  <a:pt x="189103" y="264160"/>
                                </a:lnTo>
                                <a:lnTo>
                                  <a:pt x="145796" y="325628"/>
                                </a:lnTo>
                                <a:lnTo>
                                  <a:pt x="100584" y="385826"/>
                                </a:lnTo>
                                <a:lnTo>
                                  <a:pt x="53594" y="444627"/>
                                </a:lnTo>
                                <a:lnTo>
                                  <a:pt x="28152" y="474601"/>
                                </a:lnTo>
                                <a:lnTo>
                                  <a:pt x="89281" y="453136"/>
                                </a:lnTo>
                                <a:cubicBezTo>
                                  <a:pt x="92583" y="451993"/>
                                  <a:pt x="96139" y="453644"/>
                                  <a:pt x="97409" y="456946"/>
                                </a:cubicBezTo>
                                <a:cubicBezTo>
                                  <a:pt x="98552" y="460248"/>
                                  <a:pt x="96774" y="463931"/>
                                  <a:pt x="93472" y="465074"/>
                                </a:cubicBezTo>
                                <a:lnTo>
                                  <a:pt x="0" y="497967"/>
                                </a:lnTo>
                                <a:lnTo>
                                  <a:pt x="17399" y="400431"/>
                                </a:lnTo>
                                <a:cubicBezTo>
                                  <a:pt x="18034" y="397002"/>
                                  <a:pt x="21336" y="394589"/>
                                  <a:pt x="24765" y="395224"/>
                                </a:cubicBezTo>
                                <a:cubicBezTo>
                                  <a:pt x="28194" y="395859"/>
                                  <a:pt x="30480" y="399161"/>
                                  <a:pt x="29845" y="402590"/>
                                </a:cubicBezTo>
                                <a:lnTo>
                                  <a:pt x="18459" y="466425"/>
                                </a:lnTo>
                                <a:lnTo>
                                  <a:pt x="43688" y="436753"/>
                                </a:lnTo>
                                <a:lnTo>
                                  <a:pt x="90424" y="378206"/>
                                </a:lnTo>
                                <a:lnTo>
                                  <a:pt x="135382" y="318389"/>
                                </a:lnTo>
                                <a:lnTo>
                                  <a:pt x="178562" y="257175"/>
                                </a:lnTo>
                                <a:lnTo>
                                  <a:pt x="219837" y="194690"/>
                                </a:lnTo>
                                <a:lnTo>
                                  <a:pt x="259207" y="131064"/>
                                </a:lnTo>
                                <a:lnTo>
                                  <a:pt x="296672" y="66167"/>
                                </a:lnTo>
                                <a:lnTo>
                                  <a:pt x="332359" y="0"/>
                                </a:lnTo>
                                <a:close/>
                              </a:path>
                            </a:pathLst>
                          </a:custGeom>
                          <a:ln w="0" cap="flat">
                            <a:round/>
                          </a:ln>
                        </wps:spPr>
                        <wps:style>
                          <a:lnRef idx="0">
                            <a:srgbClr val="000000">
                              <a:alpha val="0"/>
                            </a:srgbClr>
                          </a:lnRef>
                          <a:fillRef idx="1">
                            <a:srgbClr val="5F5BAE"/>
                          </a:fillRef>
                          <a:effectRef idx="0">
                            <a:scrgbClr r="0" g="0" b="0"/>
                          </a:effectRef>
                          <a:fontRef idx="none"/>
                        </wps:style>
                        <wps:bodyPr/>
                      </wps:wsp>
                      <wps:wsp>
                        <wps:cNvPr id="3121" name="Shape 3121"/>
                        <wps:cNvSpPr/>
                        <wps:spPr>
                          <a:xfrm>
                            <a:off x="3536023" y="4778264"/>
                            <a:ext cx="1345692" cy="874649"/>
                          </a:xfrm>
                          <a:custGeom>
                            <a:avLst/>
                            <a:gdLst/>
                            <a:ahLst/>
                            <a:cxnLst/>
                            <a:rect l="0" t="0" r="0" b="0"/>
                            <a:pathLst>
                              <a:path w="1345692" h="874649">
                                <a:moveTo>
                                  <a:pt x="145796" y="0"/>
                                </a:moveTo>
                                <a:lnTo>
                                  <a:pt x="1199896" y="0"/>
                                </a:lnTo>
                                <a:cubicBezTo>
                                  <a:pt x="1280414" y="0"/>
                                  <a:pt x="1345692" y="65278"/>
                                  <a:pt x="1345692" y="145796"/>
                                </a:cubicBezTo>
                                <a:lnTo>
                                  <a:pt x="1345692" y="728853"/>
                                </a:lnTo>
                                <a:cubicBezTo>
                                  <a:pt x="1345692" y="809371"/>
                                  <a:pt x="1280414" y="874649"/>
                                  <a:pt x="1199896" y="874649"/>
                                </a:cubicBezTo>
                                <a:lnTo>
                                  <a:pt x="145796" y="874649"/>
                                </a:lnTo>
                                <a:cubicBezTo>
                                  <a:pt x="65278" y="874649"/>
                                  <a:pt x="0" y="809371"/>
                                  <a:pt x="0" y="728853"/>
                                </a:cubicBezTo>
                                <a:lnTo>
                                  <a:pt x="0" y="145796"/>
                                </a:lnTo>
                                <a:cubicBezTo>
                                  <a:pt x="0" y="65278"/>
                                  <a:pt x="65278" y="0"/>
                                  <a:pt x="145796" y="0"/>
                                </a:cubicBezTo>
                                <a:close/>
                              </a:path>
                            </a:pathLst>
                          </a:custGeom>
                          <a:ln w="0" cap="flat">
                            <a:round/>
                          </a:ln>
                        </wps:spPr>
                        <wps:style>
                          <a:lnRef idx="0">
                            <a:srgbClr val="000000">
                              <a:alpha val="0"/>
                            </a:srgbClr>
                          </a:lnRef>
                          <a:fillRef idx="1">
                            <a:srgbClr val="5767B4"/>
                          </a:fillRef>
                          <a:effectRef idx="0">
                            <a:scrgbClr r="0" g="0" b="0"/>
                          </a:effectRef>
                          <a:fontRef idx="none"/>
                        </wps:style>
                        <wps:bodyPr/>
                      </wps:wsp>
                      <wps:wsp>
                        <wps:cNvPr id="3122" name="Shape 3122"/>
                        <wps:cNvSpPr/>
                        <wps:spPr>
                          <a:xfrm>
                            <a:off x="3536023" y="4778264"/>
                            <a:ext cx="1345692" cy="874649"/>
                          </a:xfrm>
                          <a:custGeom>
                            <a:avLst/>
                            <a:gdLst/>
                            <a:ahLst/>
                            <a:cxnLst/>
                            <a:rect l="0" t="0" r="0" b="0"/>
                            <a:pathLst>
                              <a:path w="1345692" h="874649">
                                <a:moveTo>
                                  <a:pt x="0" y="145796"/>
                                </a:moveTo>
                                <a:cubicBezTo>
                                  <a:pt x="0" y="65278"/>
                                  <a:pt x="65278" y="0"/>
                                  <a:pt x="145796" y="0"/>
                                </a:cubicBezTo>
                                <a:cubicBezTo>
                                  <a:pt x="145796" y="0"/>
                                  <a:pt x="145796" y="0"/>
                                  <a:pt x="145796" y="0"/>
                                </a:cubicBezTo>
                                <a:lnTo>
                                  <a:pt x="145796" y="0"/>
                                </a:lnTo>
                                <a:lnTo>
                                  <a:pt x="1199896" y="0"/>
                                </a:lnTo>
                                <a:lnTo>
                                  <a:pt x="1199896" y="0"/>
                                </a:lnTo>
                                <a:cubicBezTo>
                                  <a:pt x="1280414" y="0"/>
                                  <a:pt x="1345692" y="65278"/>
                                  <a:pt x="1345692" y="145796"/>
                                </a:cubicBezTo>
                                <a:cubicBezTo>
                                  <a:pt x="1345692" y="145796"/>
                                  <a:pt x="1345692" y="145796"/>
                                  <a:pt x="1345692" y="145796"/>
                                </a:cubicBezTo>
                                <a:lnTo>
                                  <a:pt x="1345692" y="145796"/>
                                </a:lnTo>
                                <a:lnTo>
                                  <a:pt x="1345692" y="728853"/>
                                </a:lnTo>
                                <a:lnTo>
                                  <a:pt x="1345692" y="728853"/>
                                </a:lnTo>
                                <a:cubicBezTo>
                                  <a:pt x="1345692" y="809371"/>
                                  <a:pt x="1280414" y="874649"/>
                                  <a:pt x="1199896" y="874649"/>
                                </a:cubicBezTo>
                                <a:cubicBezTo>
                                  <a:pt x="1199896" y="874649"/>
                                  <a:pt x="1199896" y="874649"/>
                                  <a:pt x="1199896" y="874649"/>
                                </a:cubicBezTo>
                                <a:lnTo>
                                  <a:pt x="1199896" y="874649"/>
                                </a:lnTo>
                                <a:lnTo>
                                  <a:pt x="145796" y="874649"/>
                                </a:lnTo>
                                <a:lnTo>
                                  <a:pt x="145796" y="874649"/>
                                </a:lnTo>
                                <a:cubicBezTo>
                                  <a:pt x="65278" y="874649"/>
                                  <a:pt x="0" y="809371"/>
                                  <a:pt x="0" y="728853"/>
                                </a:cubicBezTo>
                                <a:cubicBezTo>
                                  <a:pt x="0" y="728853"/>
                                  <a:pt x="0" y="728853"/>
                                  <a:pt x="0" y="72885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23" name="Rectangle 3123"/>
                        <wps:cNvSpPr/>
                        <wps:spPr>
                          <a:xfrm>
                            <a:off x="3666198" y="4823856"/>
                            <a:ext cx="1443283" cy="171356"/>
                          </a:xfrm>
                          <a:prstGeom prst="rect">
                            <a:avLst/>
                          </a:prstGeom>
                          <a:ln>
                            <a:noFill/>
                          </a:ln>
                        </wps:spPr>
                        <wps:txbx>
                          <w:txbxContent>
                            <w:p w14:paraId="27C8346A" w14:textId="77777777" w:rsidR="00B733CE" w:rsidRDefault="00B733CE" w:rsidP="00315DDD">
                              <w:pPr>
                                <w:spacing w:after="160" w:line="259" w:lineRule="auto"/>
                                <w:ind w:left="0" w:firstLine="0"/>
                              </w:pPr>
                              <w:r>
                                <w:rPr>
                                  <w:rFonts w:ascii="Calibri" w:eastAsia="Calibri" w:hAnsi="Calibri" w:cs="Calibri"/>
                                  <w:color w:val="FFFFFF"/>
                                  <w:sz w:val="20"/>
                                </w:rPr>
                                <w:t>Learning Experiences</w:t>
                              </w:r>
                            </w:p>
                          </w:txbxContent>
                        </wps:txbx>
                        <wps:bodyPr horzOverflow="overflow" vert="horz" lIns="0" tIns="0" rIns="0" bIns="0" rtlCol="0">
                          <a:noAutofit/>
                        </wps:bodyPr>
                      </wps:wsp>
                      <wps:wsp>
                        <wps:cNvPr id="3124" name="Rectangle 3124"/>
                        <wps:cNvSpPr/>
                        <wps:spPr>
                          <a:xfrm>
                            <a:off x="4751540" y="4823856"/>
                            <a:ext cx="38021" cy="171356"/>
                          </a:xfrm>
                          <a:prstGeom prst="rect">
                            <a:avLst/>
                          </a:prstGeom>
                          <a:ln>
                            <a:noFill/>
                          </a:ln>
                        </wps:spPr>
                        <wps:txbx>
                          <w:txbxContent>
                            <w:p w14:paraId="0F1B671A"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3125" name="Rectangle 3125"/>
                        <wps:cNvSpPr/>
                        <wps:spPr>
                          <a:xfrm>
                            <a:off x="4084028" y="5017404"/>
                            <a:ext cx="372471" cy="171356"/>
                          </a:xfrm>
                          <a:prstGeom prst="rect">
                            <a:avLst/>
                          </a:prstGeom>
                          <a:ln>
                            <a:noFill/>
                          </a:ln>
                        </wps:spPr>
                        <wps:txbx>
                          <w:txbxContent>
                            <w:p w14:paraId="58B216C2" w14:textId="77777777" w:rsidR="00B733CE" w:rsidRDefault="00B733CE" w:rsidP="00315DDD">
                              <w:pPr>
                                <w:spacing w:after="160" w:line="259" w:lineRule="auto"/>
                                <w:ind w:left="0" w:firstLine="0"/>
                              </w:pPr>
                              <w:r>
                                <w:rPr>
                                  <w:rFonts w:ascii="Calibri" w:eastAsia="Calibri" w:hAnsi="Calibri" w:cs="Calibri"/>
                                  <w:color w:val="FFFFFF"/>
                                  <w:sz w:val="20"/>
                                </w:rPr>
                                <w:t xml:space="preserve">RTLB </w:t>
                              </w:r>
                            </w:p>
                          </w:txbxContent>
                        </wps:txbx>
                        <wps:bodyPr horzOverflow="overflow" vert="horz" lIns="0" tIns="0" rIns="0" bIns="0" rtlCol="0">
                          <a:noAutofit/>
                        </wps:bodyPr>
                      </wps:wsp>
                      <wps:wsp>
                        <wps:cNvPr id="3126" name="Rectangle 3126"/>
                        <wps:cNvSpPr/>
                        <wps:spPr>
                          <a:xfrm>
                            <a:off x="3754844" y="5157613"/>
                            <a:ext cx="1245775" cy="171355"/>
                          </a:xfrm>
                          <a:prstGeom prst="rect">
                            <a:avLst/>
                          </a:prstGeom>
                          <a:ln>
                            <a:noFill/>
                          </a:ln>
                        </wps:spPr>
                        <wps:txbx>
                          <w:txbxContent>
                            <w:p w14:paraId="3A5E97BF" w14:textId="77777777" w:rsidR="00B733CE" w:rsidRDefault="00B733CE" w:rsidP="00315DDD">
                              <w:pPr>
                                <w:spacing w:after="160" w:line="259" w:lineRule="auto"/>
                                <w:ind w:left="0" w:firstLine="0"/>
                              </w:pPr>
                              <w:r>
                                <w:rPr>
                                  <w:rFonts w:ascii="Calibri" w:eastAsia="Calibri" w:hAnsi="Calibri" w:cs="Calibri"/>
                                  <w:color w:val="FFFFFF"/>
                                  <w:sz w:val="20"/>
                                </w:rPr>
                                <w:t xml:space="preserve">Colleague/Critical </w:t>
                              </w:r>
                            </w:p>
                          </w:txbxContent>
                        </wps:txbx>
                        <wps:bodyPr horzOverflow="overflow" vert="horz" lIns="0" tIns="0" rIns="0" bIns="0" rtlCol="0">
                          <a:noAutofit/>
                        </wps:bodyPr>
                      </wps:wsp>
                      <wps:wsp>
                        <wps:cNvPr id="3127" name="Rectangle 3127"/>
                        <wps:cNvSpPr/>
                        <wps:spPr>
                          <a:xfrm>
                            <a:off x="3692106" y="5296296"/>
                            <a:ext cx="1374306" cy="171356"/>
                          </a:xfrm>
                          <a:prstGeom prst="rect">
                            <a:avLst/>
                          </a:prstGeom>
                          <a:ln>
                            <a:noFill/>
                          </a:ln>
                        </wps:spPr>
                        <wps:txbx>
                          <w:txbxContent>
                            <w:p w14:paraId="7121862A" w14:textId="77777777" w:rsidR="00B733CE" w:rsidRDefault="00B733CE" w:rsidP="00315DDD">
                              <w:pPr>
                                <w:spacing w:after="160" w:line="259" w:lineRule="auto"/>
                                <w:ind w:left="0" w:firstLine="0"/>
                              </w:pPr>
                              <w:r>
                                <w:rPr>
                                  <w:rFonts w:ascii="Calibri" w:eastAsia="Calibri" w:hAnsi="Calibri" w:cs="Calibri"/>
                                  <w:color w:val="FFFFFF"/>
                                  <w:sz w:val="20"/>
                                </w:rPr>
                                <w:t>Friend Observations</w:t>
                              </w:r>
                            </w:p>
                          </w:txbxContent>
                        </wps:txbx>
                        <wps:bodyPr horzOverflow="overflow" vert="horz" lIns="0" tIns="0" rIns="0" bIns="0" rtlCol="0">
                          <a:noAutofit/>
                        </wps:bodyPr>
                      </wps:wsp>
                      <wps:wsp>
                        <wps:cNvPr id="3128" name="Rectangle 3128"/>
                        <wps:cNvSpPr/>
                        <wps:spPr>
                          <a:xfrm>
                            <a:off x="4725632" y="5296296"/>
                            <a:ext cx="38021" cy="171356"/>
                          </a:xfrm>
                          <a:prstGeom prst="rect">
                            <a:avLst/>
                          </a:prstGeom>
                          <a:ln>
                            <a:noFill/>
                          </a:ln>
                        </wps:spPr>
                        <wps:txbx>
                          <w:txbxContent>
                            <w:p w14:paraId="5C0A0F9C"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3129" name="Rectangle 3129"/>
                        <wps:cNvSpPr/>
                        <wps:spPr>
                          <a:xfrm>
                            <a:off x="3625050" y="5491622"/>
                            <a:ext cx="1552635" cy="171356"/>
                          </a:xfrm>
                          <a:prstGeom prst="rect">
                            <a:avLst/>
                          </a:prstGeom>
                          <a:ln>
                            <a:noFill/>
                          </a:ln>
                        </wps:spPr>
                        <wps:txbx>
                          <w:txbxContent>
                            <w:p w14:paraId="3B9BD837" w14:textId="77777777" w:rsidR="00B733CE" w:rsidRDefault="00B733CE" w:rsidP="00315DDD">
                              <w:pPr>
                                <w:spacing w:after="160" w:line="259" w:lineRule="auto"/>
                                <w:ind w:left="0" w:firstLine="0"/>
                              </w:pPr>
                              <w:r>
                                <w:rPr>
                                  <w:rFonts w:ascii="Calibri" w:eastAsia="Calibri" w:hAnsi="Calibri" w:cs="Calibri"/>
                                  <w:color w:val="FFFFFF"/>
                                  <w:sz w:val="20"/>
                                </w:rPr>
                                <w:t>Professional Literature</w:t>
                              </w:r>
                            </w:p>
                          </w:txbxContent>
                        </wps:txbx>
                        <wps:bodyPr horzOverflow="overflow" vert="horz" lIns="0" tIns="0" rIns="0" bIns="0" rtlCol="0">
                          <a:noAutofit/>
                        </wps:bodyPr>
                      </wps:wsp>
                      <wps:wsp>
                        <wps:cNvPr id="3130" name="Rectangle 3130"/>
                        <wps:cNvSpPr/>
                        <wps:spPr>
                          <a:xfrm>
                            <a:off x="4792688" y="5491622"/>
                            <a:ext cx="38021" cy="171356"/>
                          </a:xfrm>
                          <a:prstGeom prst="rect">
                            <a:avLst/>
                          </a:prstGeom>
                          <a:ln>
                            <a:noFill/>
                          </a:ln>
                        </wps:spPr>
                        <wps:txbx>
                          <w:txbxContent>
                            <w:p w14:paraId="19058697"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3131" name="Shape 3131"/>
                        <wps:cNvSpPr/>
                        <wps:spPr>
                          <a:xfrm>
                            <a:off x="2861780" y="5409834"/>
                            <a:ext cx="508127" cy="102997"/>
                          </a:xfrm>
                          <a:custGeom>
                            <a:avLst/>
                            <a:gdLst/>
                            <a:ahLst/>
                            <a:cxnLst/>
                            <a:rect l="0" t="0" r="0" b="0"/>
                            <a:pathLst>
                              <a:path w="508127" h="102997">
                                <a:moveTo>
                                  <a:pt x="89916" y="1524"/>
                                </a:moveTo>
                                <a:cubicBezTo>
                                  <a:pt x="93091" y="0"/>
                                  <a:pt x="96901" y="1397"/>
                                  <a:pt x="98298" y="4572"/>
                                </a:cubicBezTo>
                                <a:cubicBezTo>
                                  <a:pt x="99822" y="7747"/>
                                  <a:pt x="98425" y="11557"/>
                                  <a:pt x="95250" y="13081"/>
                                </a:cubicBezTo>
                                <a:lnTo>
                                  <a:pt x="36395" y="40130"/>
                                </a:lnTo>
                                <a:lnTo>
                                  <a:pt x="63627" y="42799"/>
                                </a:lnTo>
                                <a:lnTo>
                                  <a:pt x="126873" y="47244"/>
                                </a:lnTo>
                                <a:lnTo>
                                  <a:pt x="190246" y="50038"/>
                                </a:lnTo>
                                <a:lnTo>
                                  <a:pt x="253619" y="51308"/>
                                </a:lnTo>
                                <a:lnTo>
                                  <a:pt x="316992" y="50927"/>
                                </a:lnTo>
                                <a:lnTo>
                                  <a:pt x="380365" y="49022"/>
                                </a:lnTo>
                                <a:lnTo>
                                  <a:pt x="443738" y="45466"/>
                                </a:lnTo>
                                <a:lnTo>
                                  <a:pt x="506984" y="40132"/>
                                </a:lnTo>
                                <a:lnTo>
                                  <a:pt x="508127" y="52832"/>
                                </a:lnTo>
                                <a:lnTo>
                                  <a:pt x="444754" y="58039"/>
                                </a:lnTo>
                                <a:lnTo>
                                  <a:pt x="381000" y="61722"/>
                                </a:lnTo>
                                <a:lnTo>
                                  <a:pt x="317373" y="63627"/>
                                </a:lnTo>
                                <a:lnTo>
                                  <a:pt x="253619" y="64008"/>
                                </a:lnTo>
                                <a:lnTo>
                                  <a:pt x="189992" y="62738"/>
                                </a:lnTo>
                                <a:lnTo>
                                  <a:pt x="126365" y="59944"/>
                                </a:lnTo>
                                <a:lnTo>
                                  <a:pt x="62738" y="55372"/>
                                </a:lnTo>
                                <a:lnTo>
                                  <a:pt x="35378" y="52779"/>
                                </a:lnTo>
                                <a:lnTo>
                                  <a:pt x="87757" y="90551"/>
                                </a:lnTo>
                                <a:cubicBezTo>
                                  <a:pt x="90678" y="92584"/>
                                  <a:pt x="91313" y="96647"/>
                                  <a:pt x="89281" y="99441"/>
                                </a:cubicBezTo>
                                <a:cubicBezTo>
                                  <a:pt x="87122" y="102362"/>
                                  <a:pt x="83185" y="102997"/>
                                  <a:pt x="80391" y="100838"/>
                                </a:cubicBezTo>
                                <a:lnTo>
                                  <a:pt x="0" y="42926"/>
                                </a:lnTo>
                                <a:lnTo>
                                  <a:pt x="89916" y="1524"/>
                                </a:lnTo>
                                <a:close/>
                              </a:path>
                            </a:pathLst>
                          </a:custGeom>
                          <a:ln w="0" cap="flat">
                            <a:round/>
                          </a:ln>
                        </wps:spPr>
                        <wps:style>
                          <a:lnRef idx="0">
                            <a:srgbClr val="000000">
                              <a:alpha val="0"/>
                            </a:srgbClr>
                          </a:lnRef>
                          <a:fillRef idx="1">
                            <a:srgbClr val="5767B4"/>
                          </a:fillRef>
                          <a:effectRef idx="0">
                            <a:scrgbClr r="0" g="0" b="0"/>
                          </a:effectRef>
                          <a:fontRef idx="none"/>
                        </wps:style>
                        <wps:bodyPr/>
                      </wps:wsp>
                      <wps:wsp>
                        <wps:cNvPr id="3132" name="Shape 3132"/>
                        <wps:cNvSpPr/>
                        <wps:spPr>
                          <a:xfrm>
                            <a:off x="1349591" y="4778264"/>
                            <a:ext cx="1345692" cy="874649"/>
                          </a:xfrm>
                          <a:custGeom>
                            <a:avLst/>
                            <a:gdLst/>
                            <a:ahLst/>
                            <a:cxnLst/>
                            <a:rect l="0" t="0" r="0" b="0"/>
                            <a:pathLst>
                              <a:path w="1345692" h="874649">
                                <a:moveTo>
                                  <a:pt x="145796" y="0"/>
                                </a:moveTo>
                                <a:lnTo>
                                  <a:pt x="1199896" y="0"/>
                                </a:lnTo>
                                <a:cubicBezTo>
                                  <a:pt x="1280414" y="0"/>
                                  <a:pt x="1345692" y="65278"/>
                                  <a:pt x="1345692" y="145796"/>
                                </a:cubicBezTo>
                                <a:lnTo>
                                  <a:pt x="1345692" y="728980"/>
                                </a:lnTo>
                                <a:cubicBezTo>
                                  <a:pt x="1345692" y="809371"/>
                                  <a:pt x="1280414" y="874649"/>
                                  <a:pt x="1199896" y="874649"/>
                                </a:cubicBezTo>
                                <a:lnTo>
                                  <a:pt x="145796" y="874649"/>
                                </a:lnTo>
                                <a:cubicBezTo>
                                  <a:pt x="65278" y="874649"/>
                                  <a:pt x="0" y="809371"/>
                                  <a:pt x="0" y="728980"/>
                                </a:cubicBezTo>
                                <a:lnTo>
                                  <a:pt x="0" y="145796"/>
                                </a:lnTo>
                                <a:cubicBezTo>
                                  <a:pt x="0" y="65278"/>
                                  <a:pt x="65278" y="0"/>
                                  <a:pt x="145796" y="0"/>
                                </a:cubicBezTo>
                                <a:close/>
                              </a:path>
                            </a:pathLst>
                          </a:custGeom>
                          <a:ln w="0" cap="flat">
                            <a:round/>
                          </a:ln>
                        </wps:spPr>
                        <wps:style>
                          <a:lnRef idx="0">
                            <a:srgbClr val="000000">
                              <a:alpha val="0"/>
                            </a:srgbClr>
                          </a:lnRef>
                          <a:fillRef idx="1">
                            <a:srgbClr val="537ABA"/>
                          </a:fillRef>
                          <a:effectRef idx="0">
                            <a:scrgbClr r="0" g="0" b="0"/>
                          </a:effectRef>
                          <a:fontRef idx="none"/>
                        </wps:style>
                        <wps:bodyPr/>
                      </wps:wsp>
                      <wps:wsp>
                        <wps:cNvPr id="3133" name="Shape 3133"/>
                        <wps:cNvSpPr/>
                        <wps:spPr>
                          <a:xfrm>
                            <a:off x="1349591" y="4778264"/>
                            <a:ext cx="1345692" cy="874649"/>
                          </a:xfrm>
                          <a:custGeom>
                            <a:avLst/>
                            <a:gdLst/>
                            <a:ahLst/>
                            <a:cxnLst/>
                            <a:rect l="0" t="0" r="0" b="0"/>
                            <a:pathLst>
                              <a:path w="1345692" h="874649">
                                <a:moveTo>
                                  <a:pt x="0" y="145796"/>
                                </a:moveTo>
                                <a:cubicBezTo>
                                  <a:pt x="0" y="65278"/>
                                  <a:pt x="65278" y="0"/>
                                  <a:pt x="145796" y="0"/>
                                </a:cubicBezTo>
                                <a:cubicBezTo>
                                  <a:pt x="145796" y="0"/>
                                  <a:pt x="145796" y="0"/>
                                  <a:pt x="145796" y="0"/>
                                </a:cubicBezTo>
                                <a:lnTo>
                                  <a:pt x="145796" y="0"/>
                                </a:lnTo>
                                <a:lnTo>
                                  <a:pt x="1199896" y="0"/>
                                </a:lnTo>
                                <a:lnTo>
                                  <a:pt x="1199896" y="0"/>
                                </a:lnTo>
                                <a:cubicBezTo>
                                  <a:pt x="1280414" y="0"/>
                                  <a:pt x="1345692" y="65278"/>
                                  <a:pt x="1345692" y="145796"/>
                                </a:cubicBezTo>
                                <a:cubicBezTo>
                                  <a:pt x="1345692" y="145796"/>
                                  <a:pt x="1345692" y="145796"/>
                                  <a:pt x="1345692" y="145796"/>
                                </a:cubicBezTo>
                                <a:lnTo>
                                  <a:pt x="1345692" y="145796"/>
                                </a:lnTo>
                                <a:lnTo>
                                  <a:pt x="1345692" y="728980"/>
                                </a:lnTo>
                                <a:lnTo>
                                  <a:pt x="1345692" y="728980"/>
                                </a:lnTo>
                                <a:cubicBezTo>
                                  <a:pt x="1345692" y="809371"/>
                                  <a:pt x="1280414" y="874649"/>
                                  <a:pt x="1199896" y="874649"/>
                                </a:cubicBezTo>
                                <a:cubicBezTo>
                                  <a:pt x="1199896" y="874649"/>
                                  <a:pt x="1199896" y="874649"/>
                                  <a:pt x="1199896" y="874649"/>
                                </a:cubicBezTo>
                                <a:lnTo>
                                  <a:pt x="1199896" y="874649"/>
                                </a:lnTo>
                                <a:lnTo>
                                  <a:pt x="145796" y="874649"/>
                                </a:lnTo>
                                <a:lnTo>
                                  <a:pt x="145796" y="874649"/>
                                </a:lnTo>
                                <a:cubicBezTo>
                                  <a:pt x="65278" y="874649"/>
                                  <a:pt x="0" y="809371"/>
                                  <a:pt x="0" y="728980"/>
                                </a:cubicBezTo>
                                <a:cubicBezTo>
                                  <a:pt x="0" y="728980"/>
                                  <a:pt x="0" y="728980"/>
                                  <a:pt x="0" y="72898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34" name="Rectangle 3134"/>
                        <wps:cNvSpPr/>
                        <wps:spPr>
                          <a:xfrm>
                            <a:off x="1658455" y="5080904"/>
                            <a:ext cx="1008498" cy="181679"/>
                          </a:xfrm>
                          <a:prstGeom prst="rect">
                            <a:avLst/>
                          </a:prstGeom>
                          <a:ln>
                            <a:noFill/>
                          </a:ln>
                        </wps:spPr>
                        <wps:txbx>
                          <w:txbxContent>
                            <w:p w14:paraId="6AFE4DC7" w14:textId="77777777" w:rsidR="00B733CE" w:rsidRDefault="00B733CE" w:rsidP="00315DDD">
                              <w:pPr>
                                <w:spacing w:after="160" w:line="259" w:lineRule="auto"/>
                                <w:ind w:left="0" w:firstLine="0"/>
                              </w:pPr>
                              <w:r>
                                <w:rPr>
                                  <w:rFonts w:ascii="Calibri" w:eastAsia="Calibri" w:hAnsi="Calibri" w:cs="Calibri"/>
                                  <w:color w:val="FFFFFF"/>
                                  <w:sz w:val="21"/>
                                </w:rPr>
                                <w:t xml:space="preserve">RTLB Practice </w:t>
                              </w:r>
                            </w:p>
                          </w:txbxContent>
                        </wps:txbx>
                        <wps:bodyPr horzOverflow="overflow" vert="horz" lIns="0" tIns="0" rIns="0" bIns="0" rtlCol="0">
                          <a:noAutofit/>
                        </wps:bodyPr>
                      </wps:wsp>
                      <wps:wsp>
                        <wps:cNvPr id="3135" name="Rectangle 3135"/>
                        <wps:cNvSpPr/>
                        <wps:spPr>
                          <a:xfrm>
                            <a:off x="1794091" y="5227208"/>
                            <a:ext cx="608595" cy="181679"/>
                          </a:xfrm>
                          <a:prstGeom prst="rect">
                            <a:avLst/>
                          </a:prstGeom>
                          <a:ln>
                            <a:noFill/>
                          </a:ln>
                        </wps:spPr>
                        <wps:txbx>
                          <w:txbxContent>
                            <w:p w14:paraId="06F0893D" w14:textId="77777777" w:rsidR="00B733CE" w:rsidRDefault="00B733CE" w:rsidP="00315DDD">
                              <w:pPr>
                                <w:spacing w:after="160" w:line="259" w:lineRule="auto"/>
                                <w:ind w:left="0" w:firstLine="0"/>
                              </w:pPr>
                              <w:r>
                                <w:rPr>
                                  <w:rFonts w:ascii="Calibri" w:eastAsia="Calibri" w:hAnsi="Calibri" w:cs="Calibri"/>
                                  <w:color w:val="FFFFFF"/>
                                  <w:sz w:val="21"/>
                                </w:rPr>
                                <w:t>Changes</w:t>
                              </w:r>
                            </w:p>
                          </w:txbxContent>
                        </wps:txbx>
                        <wps:bodyPr horzOverflow="overflow" vert="horz" lIns="0" tIns="0" rIns="0" bIns="0" rtlCol="0">
                          <a:noAutofit/>
                        </wps:bodyPr>
                      </wps:wsp>
                      <wps:wsp>
                        <wps:cNvPr id="3136" name="Rectangle 3136"/>
                        <wps:cNvSpPr/>
                        <wps:spPr>
                          <a:xfrm>
                            <a:off x="2251545" y="5227208"/>
                            <a:ext cx="40311" cy="181679"/>
                          </a:xfrm>
                          <a:prstGeom prst="rect">
                            <a:avLst/>
                          </a:prstGeom>
                          <a:ln>
                            <a:noFill/>
                          </a:ln>
                        </wps:spPr>
                        <wps:txbx>
                          <w:txbxContent>
                            <w:p w14:paraId="6CDFA354"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37" name="Shape 3137"/>
                        <wps:cNvSpPr/>
                        <wps:spPr>
                          <a:xfrm>
                            <a:off x="900392" y="4140343"/>
                            <a:ext cx="353695" cy="499236"/>
                          </a:xfrm>
                          <a:custGeom>
                            <a:avLst/>
                            <a:gdLst/>
                            <a:ahLst/>
                            <a:cxnLst/>
                            <a:rect l="0" t="0" r="0" b="0"/>
                            <a:pathLst>
                              <a:path w="353695" h="499236">
                                <a:moveTo>
                                  <a:pt x="2413" y="0"/>
                                </a:moveTo>
                                <a:lnTo>
                                  <a:pt x="87503" y="50800"/>
                                </a:lnTo>
                                <a:cubicBezTo>
                                  <a:pt x="90551" y="52577"/>
                                  <a:pt x="91440" y="56514"/>
                                  <a:pt x="89662" y="59562"/>
                                </a:cubicBezTo>
                                <a:cubicBezTo>
                                  <a:pt x="87884" y="62610"/>
                                  <a:pt x="83947" y="63500"/>
                                  <a:pt x="81026" y="61722"/>
                                </a:cubicBezTo>
                                <a:lnTo>
                                  <a:pt x="25420" y="28563"/>
                                </a:lnTo>
                                <a:lnTo>
                                  <a:pt x="44450" y="63119"/>
                                </a:lnTo>
                                <a:lnTo>
                                  <a:pt x="82931" y="128015"/>
                                </a:lnTo>
                                <a:lnTo>
                                  <a:pt x="123444" y="191770"/>
                                </a:lnTo>
                                <a:lnTo>
                                  <a:pt x="165735" y="254381"/>
                                </a:lnTo>
                                <a:lnTo>
                                  <a:pt x="209931" y="315468"/>
                                </a:lnTo>
                                <a:lnTo>
                                  <a:pt x="255905" y="375284"/>
                                </a:lnTo>
                                <a:lnTo>
                                  <a:pt x="303784" y="433705"/>
                                </a:lnTo>
                                <a:lnTo>
                                  <a:pt x="353695" y="490855"/>
                                </a:lnTo>
                                <a:lnTo>
                                  <a:pt x="344043" y="499236"/>
                                </a:lnTo>
                                <a:lnTo>
                                  <a:pt x="294259" y="442086"/>
                                </a:lnTo>
                                <a:lnTo>
                                  <a:pt x="246126" y="383285"/>
                                </a:lnTo>
                                <a:lnTo>
                                  <a:pt x="199898" y="323214"/>
                                </a:lnTo>
                                <a:lnTo>
                                  <a:pt x="155448" y="261747"/>
                                </a:lnTo>
                                <a:lnTo>
                                  <a:pt x="112903" y="198882"/>
                                </a:lnTo>
                                <a:lnTo>
                                  <a:pt x="72263" y="134874"/>
                                </a:lnTo>
                                <a:lnTo>
                                  <a:pt x="33528" y="69596"/>
                                </a:lnTo>
                                <a:lnTo>
                                  <a:pt x="14284" y="34700"/>
                                </a:lnTo>
                                <a:lnTo>
                                  <a:pt x="12700" y="99440"/>
                                </a:lnTo>
                                <a:cubicBezTo>
                                  <a:pt x="12700" y="102870"/>
                                  <a:pt x="9779" y="105663"/>
                                  <a:pt x="6223" y="105536"/>
                                </a:cubicBezTo>
                                <a:cubicBezTo>
                                  <a:pt x="2794" y="105536"/>
                                  <a:pt x="0" y="102615"/>
                                  <a:pt x="0" y="99059"/>
                                </a:cubicBezTo>
                                <a:lnTo>
                                  <a:pt x="2413" y="0"/>
                                </a:lnTo>
                                <a:close/>
                              </a:path>
                            </a:pathLst>
                          </a:custGeom>
                          <a:ln w="0" cap="flat">
                            <a:round/>
                          </a:ln>
                        </wps:spPr>
                        <wps:style>
                          <a:lnRef idx="0">
                            <a:srgbClr val="000000">
                              <a:alpha val="0"/>
                            </a:srgbClr>
                          </a:lnRef>
                          <a:fillRef idx="1">
                            <a:srgbClr val="537ABA"/>
                          </a:fillRef>
                          <a:effectRef idx="0">
                            <a:scrgbClr r="0" g="0" b="0"/>
                          </a:effectRef>
                          <a:fontRef idx="none"/>
                        </wps:style>
                        <wps:bodyPr/>
                      </wps:wsp>
                      <wps:wsp>
                        <wps:cNvPr id="3138" name="Shape 3138"/>
                        <wps:cNvSpPr/>
                        <wps:spPr>
                          <a:xfrm>
                            <a:off x="0" y="3085988"/>
                            <a:ext cx="1345654" cy="874649"/>
                          </a:xfrm>
                          <a:custGeom>
                            <a:avLst/>
                            <a:gdLst/>
                            <a:ahLst/>
                            <a:cxnLst/>
                            <a:rect l="0" t="0" r="0" b="0"/>
                            <a:pathLst>
                              <a:path w="1345654" h="874649">
                                <a:moveTo>
                                  <a:pt x="145771" y="0"/>
                                </a:moveTo>
                                <a:lnTo>
                                  <a:pt x="1199858" y="0"/>
                                </a:lnTo>
                                <a:cubicBezTo>
                                  <a:pt x="1280376" y="0"/>
                                  <a:pt x="1345654" y="65278"/>
                                  <a:pt x="1345654" y="145796"/>
                                </a:cubicBezTo>
                                <a:lnTo>
                                  <a:pt x="1345654" y="728854"/>
                                </a:lnTo>
                                <a:cubicBezTo>
                                  <a:pt x="1345654" y="809371"/>
                                  <a:pt x="1280376" y="874649"/>
                                  <a:pt x="1199858" y="874649"/>
                                </a:cubicBezTo>
                                <a:lnTo>
                                  <a:pt x="145771" y="874649"/>
                                </a:lnTo>
                                <a:cubicBezTo>
                                  <a:pt x="65265" y="874649"/>
                                  <a:pt x="0" y="809371"/>
                                  <a:pt x="0" y="728854"/>
                                </a:cubicBezTo>
                                <a:lnTo>
                                  <a:pt x="0" y="145796"/>
                                </a:lnTo>
                                <a:cubicBezTo>
                                  <a:pt x="0" y="65278"/>
                                  <a:pt x="65265" y="0"/>
                                  <a:pt x="145771" y="0"/>
                                </a:cubicBezTo>
                                <a:close/>
                              </a:path>
                            </a:pathLst>
                          </a:custGeom>
                          <a:ln w="0" cap="flat">
                            <a:round/>
                          </a:ln>
                        </wps:spPr>
                        <wps:style>
                          <a:lnRef idx="0">
                            <a:srgbClr val="000000">
                              <a:alpha val="0"/>
                            </a:srgbClr>
                          </a:lnRef>
                          <a:fillRef idx="1">
                            <a:srgbClr val="4F91C0"/>
                          </a:fillRef>
                          <a:effectRef idx="0">
                            <a:scrgbClr r="0" g="0" b="0"/>
                          </a:effectRef>
                          <a:fontRef idx="none"/>
                        </wps:style>
                        <wps:bodyPr/>
                      </wps:wsp>
                      <wps:wsp>
                        <wps:cNvPr id="3139" name="Shape 3139"/>
                        <wps:cNvSpPr/>
                        <wps:spPr>
                          <a:xfrm>
                            <a:off x="0" y="3085988"/>
                            <a:ext cx="1345654" cy="874649"/>
                          </a:xfrm>
                          <a:custGeom>
                            <a:avLst/>
                            <a:gdLst/>
                            <a:ahLst/>
                            <a:cxnLst/>
                            <a:rect l="0" t="0" r="0" b="0"/>
                            <a:pathLst>
                              <a:path w="1345654" h="874649">
                                <a:moveTo>
                                  <a:pt x="0" y="145796"/>
                                </a:moveTo>
                                <a:cubicBezTo>
                                  <a:pt x="0" y="65278"/>
                                  <a:pt x="65265" y="0"/>
                                  <a:pt x="145771" y="0"/>
                                </a:cubicBezTo>
                                <a:cubicBezTo>
                                  <a:pt x="145771" y="0"/>
                                  <a:pt x="145771" y="0"/>
                                  <a:pt x="145771" y="0"/>
                                </a:cubicBezTo>
                                <a:lnTo>
                                  <a:pt x="145771" y="0"/>
                                </a:lnTo>
                                <a:lnTo>
                                  <a:pt x="1199858" y="0"/>
                                </a:lnTo>
                                <a:lnTo>
                                  <a:pt x="1199858" y="0"/>
                                </a:lnTo>
                                <a:cubicBezTo>
                                  <a:pt x="1280376" y="0"/>
                                  <a:pt x="1345654" y="65278"/>
                                  <a:pt x="1345654" y="145796"/>
                                </a:cubicBezTo>
                                <a:cubicBezTo>
                                  <a:pt x="1345654" y="145796"/>
                                  <a:pt x="1345654" y="145796"/>
                                  <a:pt x="1345654" y="145796"/>
                                </a:cubicBezTo>
                                <a:lnTo>
                                  <a:pt x="1345654" y="145796"/>
                                </a:lnTo>
                                <a:lnTo>
                                  <a:pt x="1345654" y="728854"/>
                                </a:lnTo>
                                <a:lnTo>
                                  <a:pt x="1345654" y="728854"/>
                                </a:lnTo>
                                <a:cubicBezTo>
                                  <a:pt x="1345654" y="809371"/>
                                  <a:pt x="1280376" y="874649"/>
                                  <a:pt x="1199858" y="874649"/>
                                </a:cubicBezTo>
                                <a:cubicBezTo>
                                  <a:pt x="1199858" y="874649"/>
                                  <a:pt x="1199858" y="874649"/>
                                  <a:pt x="1199858" y="874649"/>
                                </a:cubicBezTo>
                                <a:lnTo>
                                  <a:pt x="1199858" y="874649"/>
                                </a:lnTo>
                                <a:lnTo>
                                  <a:pt x="145771" y="874649"/>
                                </a:lnTo>
                                <a:lnTo>
                                  <a:pt x="145771" y="874649"/>
                                </a:lnTo>
                                <a:cubicBezTo>
                                  <a:pt x="65265" y="874649"/>
                                  <a:pt x="0" y="809371"/>
                                  <a:pt x="0" y="728854"/>
                                </a:cubicBezTo>
                                <a:cubicBezTo>
                                  <a:pt x="0" y="728854"/>
                                  <a:pt x="0" y="728854"/>
                                  <a:pt x="0" y="72885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40" name="Rectangle 3140"/>
                        <wps:cNvSpPr/>
                        <wps:spPr>
                          <a:xfrm>
                            <a:off x="223456" y="3388248"/>
                            <a:ext cx="1233421" cy="181679"/>
                          </a:xfrm>
                          <a:prstGeom prst="rect">
                            <a:avLst/>
                          </a:prstGeom>
                          <a:ln>
                            <a:noFill/>
                          </a:ln>
                        </wps:spPr>
                        <wps:txbx>
                          <w:txbxContent>
                            <w:p w14:paraId="6F926C75" w14:textId="77777777" w:rsidR="00B733CE" w:rsidRDefault="00B733CE" w:rsidP="00315DDD">
                              <w:pPr>
                                <w:spacing w:after="160" w:line="259" w:lineRule="auto"/>
                                <w:ind w:left="0" w:firstLine="0"/>
                              </w:pPr>
                              <w:r>
                                <w:rPr>
                                  <w:rFonts w:ascii="Calibri" w:eastAsia="Calibri" w:hAnsi="Calibri" w:cs="Calibri"/>
                                  <w:color w:val="FFFFFF"/>
                                  <w:sz w:val="21"/>
                                </w:rPr>
                                <w:t xml:space="preserve">Teacher Practice </w:t>
                              </w:r>
                            </w:p>
                          </w:txbxContent>
                        </wps:txbx>
                        <wps:bodyPr horzOverflow="overflow" vert="horz" lIns="0" tIns="0" rIns="0" bIns="0" rtlCol="0">
                          <a:noAutofit/>
                        </wps:bodyPr>
                      </wps:wsp>
                      <wps:wsp>
                        <wps:cNvPr id="3141" name="Rectangle 3141"/>
                        <wps:cNvSpPr/>
                        <wps:spPr>
                          <a:xfrm>
                            <a:off x="444437" y="3534552"/>
                            <a:ext cx="608595" cy="181679"/>
                          </a:xfrm>
                          <a:prstGeom prst="rect">
                            <a:avLst/>
                          </a:prstGeom>
                          <a:ln>
                            <a:noFill/>
                          </a:ln>
                        </wps:spPr>
                        <wps:txbx>
                          <w:txbxContent>
                            <w:p w14:paraId="450846BD" w14:textId="77777777" w:rsidR="00B733CE" w:rsidRDefault="00B733CE" w:rsidP="00315DDD">
                              <w:pPr>
                                <w:spacing w:after="160" w:line="259" w:lineRule="auto"/>
                                <w:ind w:left="0" w:firstLine="0"/>
                              </w:pPr>
                              <w:r>
                                <w:rPr>
                                  <w:rFonts w:ascii="Calibri" w:eastAsia="Calibri" w:hAnsi="Calibri" w:cs="Calibri"/>
                                  <w:color w:val="FFFFFF"/>
                                  <w:sz w:val="21"/>
                                </w:rPr>
                                <w:t>Changes</w:t>
                              </w:r>
                            </w:p>
                          </w:txbxContent>
                        </wps:txbx>
                        <wps:bodyPr horzOverflow="overflow" vert="horz" lIns="0" tIns="0" rIns="0" bIns="0" rtlCol="0">
                          <a:noAutofit/>
                        </wps:bodyPr>
                      </wps:wsp>
                      <wps:wsp>
                        <wps:cNvPr id="3142" name="Rectangle 3142"/>
                        <wps:cNvSpPr/>
                        <wps:spPr>
                          <a:xfrm>
                            <a:off x="901662" y="3534552"/>
                            <a:ext cx="40311" cy="181679"/>
                          </a:xfrm>
                          <a:prstGeom prst="rect">
                            <a:avLst/>
                          </a:prstGeom>
                          <a:ln>
                            <a:noFill/>
                          </a:ln>
                        </wps:spPr>
                        <wps:txbx>
                          <w:txbxContent>
                            <w:p w14:paraId="209E7D18"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43" name="Shape 3143"/>
                        <wps:cNvSpPr/>
                        <wps:spPr>
                          <a:xfrm>
                            <a:off x="608279" y="2096785"/>
                            <a:ext cx="180861" cy="740918"/>
                          </a:xfrm>
                          <a:custGeom>
                            <a:avLst/>
                            <a:gdLst/>
                            <a:ahLst/>
                            <a:cxnLst/>
                            <a:rect l="0" t="0" r="0" b="0"/>
                            <a:pathLst>
                              <a:path w="180861" h="740918">
                                <a:moveTo>
                                  <a:pt x="162827" y="0"/>
                                </a:moveTo>
                                <a:lnTo>
                                  <a:pt x="180226" y="97536"/>
                                </a:lnTo>
                                <a:cubicBezTo>
                                  <a:pt x="180861" y="100965"/>
                                  <a:pt x="178575" y="104267"/>
                                  <a:pt x="175146" y="104902"/>
                                </a:cubicBezTo>
                                <a:cubicBezTo>
                                  <a:pt x="171717" y="105537"/>
                                  <a:pt x="168415" y="103251"/>
                                  <a:pt x="167780" y="99822"/>
                                </a:cubicBezTo>
                                <a:lnTo>
                                  <a:pt x="156386" y="35944"/>
                                </a:lnTo>
                                <a:lnTo>
                                  <a:pt x="152413" y="46736"/>
                                </a:lnTo>
                                <a:lnTo>
                                  <a:pt x="137046" y="91440"/>
                                </a:lnTo>
                                <a:lnTo>
                                  <a:pt x="122441" y="136652"/>
                                </a:lnTo>
                                <a:lnTo>
                                  <a:pt x="108725" y="181991"/>
                                </a:lnTo>
                                <a:lnTo>
                                  <a:pt x="95771" y="227584"/>
                                </a:lnTo>
                                <a:lnTo>
                                  <a:pt x="83833" y="273177"/>
                                </a:lnTo>
                                <a:lnTo>
                                  <a:pt x="72784" y="319278"/>
                                </a:lnTo>
                                <a:lnTo>
                                  <a:pt x="62560" y="365506"/>
                                </a:lnTo>
                                <a:lnTo>
                                  <a:pt x="53251" y="411861"/>
                                </a:lnTo>
                                <a:lnTo>
                                  <a:pt x="44704" y="458343"/>
                                </a:lnTo>
                                <a:lnTo>
                                  <a:pt x="37186" y="505206"/>
                                </a:lnTo>
                                <a:lnTo>
                                  <a:pt x="30442" y="552069"/>
                                </a:lnTo>
                                <a:lnTo>
                                  <a:pt x="24651" y="599059"/>
                                </a:lnTo>
                                <a:lnTo>
                                  <a:pt x="19799" y="646176"/>
                                </a:lnTo>
                                <a:lnTo>
                                  <a:pt x="15812" y="693420"/>
                                </a:lnTo>
                                <a:lnTo>
                                  <a:pt x="12662" y="740918"/>
                                </a:lnTo>
                                <a:lnTo>
                                  <a:pt x="0" y="740029"/>
                                </a:lnTo>
                                <a:lnTo>
                                  <a:pt x="3137" y="692658"/>
                                </a:lnTo>
                                <a:lnTo>
                                  <a:pt x="7150" y="645033"/>
                                </a:lnTo>
                                <a:lnTo>
                                  <a:pt x="12014" y="597662"/>
                                </a:lnTo>
                                <a:lnTo>
                                  <a:pt x="17843" y="550545"/>
                                </a:lnTo>
                                <a:lnTo>
                                  <a:pt x="24625" y="503301"/>
                                </a:lnTo>
                                <a:lnTo>
                                  <a:pt x="32156" y="456438"/>
                                </a:lnTo>
                                <a:lnTo>
                                  <a:pt x="40754" y="409575"/>
                                </a:lnTo>
                                <a:lnTo>
                                  <a:pt x="50114" y="362966"/>
                                </a:lnTo>
                                <a:lnTo>
                                  <a:pt x="60325" y="316611"/>
                                </a:lnTo>
                                <a:lnTo>
                                  <a:pt x="71514" y="270256"/>
                                </a:lnTo>
                                <a:lnTo>
                                  <a:pt x="83579" y="224282"/>
                                </a:lnTo>
                                <a:lnTo>
                                  <a:pt x="96533" y="178435"/>
                                </a:lnTo>
                                <a:lnTo>
                                  <a:pt x="110249" y="132969"/>
                                </a:lnTo>
                                <a:lnTo>
                                  <a:pt x="124981" y="87630"/>
                                </a:lnTo>
                                <a:lnTo>
                                  <a:pt x="140475" y="42545"/>
                                </a:lnTo>
                                <a:lnTo>
                                  <a:pt x="144484" y="31616"/>
                                </a:lnTo>
                                <a:lnTo>
                                  <a:pt x="94628" y="72898"/>
                                </a:lnTo>
                                <a:cubicBezTo>
                                  <a:pt x="91834" y="75184"/>
                                  <a:pt x="87897" y="74803"/>
                                  <a:pt x="85611" y="72136"/>
                                </a:cubicBezTo>
                                <a:cubicBezTo>
                                  <a:pt x="83452" y="69342"/>
                                  <a:pt x="83833" y="65405"/>
                                  <a:pt x="86500" y="63119"/>
                                </a:cubicBezTo>
                                <a:lnTo>
                                  <a:pt x="162827" y="0"/>
                                </a:lnTo>
                                <a:close/>
                              </a:path>
                            </a:pathLst>
                          </a:custGeom>
                          <a:ln w="0" cap="flat">
                            <a:round/>
                          </a:ln>
                        </wps:spPr>
                        <wps:style>
                          <a:lnRef idx="0">
                            <a:srgbClr val="000000">
                              <a:alpha val="0"/>
                            </a:srgbClr>
                          </a:lnRef>
                          <a:fillRef idx="1">
                            <a:srgbClr val="4F91C0"/>
                          </a:fillRef>
                          <a:effectRef idx="0">
                            <a:scrgbClr r="0" g="0" b="0"/>
                          </a:effectRef>
                          <a:fontRef idx="none"/>
                        </wps:style>
                        <wps:bodyPr/>
                      </wps:wsp>
                      <wps:wsp>
                        <wps:cNvPr id="3144" name="Shape 3144"/>
                        <wps:cNvSpPr/>
                        <wps:spPr>
                          <a:xfrm>
                            <a:off x="472478" y="993917"/>
                            <a:ext cx="1345616" cy="874776"/>
                          </a:xfrm>
                          <a:custGeom>
                            <a:avLst/>
                            <a:gdLst/>
                            <a:ahLst/>
                            <a:cxnLst/>
                            <a:rect l="0" t="0" r="0" b="0"/>
                            <a:pathLst>
                              <a:path w="1345616" h="874776">
                                <a:moveTo>
                                  <a:pt x="145783" y="0"/>
                                </a:moveTo>
                                <a:lnTo>
                                  <a:pt x="1199820" y="0"/>
                                </a:lnTo>
                                <a:cubicBezTo>
                                  <a:pt x="1280338" y="0"/>
                                  <a:pt x="1345616" y="65278"/>
                                  <a:pt x="1345616" y="145797"/>
                                </a:cubicBezTo>
                                <a:lnTo>
                                  <a:pt x="1345616" y="728980"/>
                                </a:lnTo>
                                <a:cubicBezTo>
                                  <a:pt x="1345616" y="809498"/>
                                  <a:pt x="1280338" y="874776"/>
                                  <a:pt x="1199820" y="874776"/>
                                </a:cubicBezTo>
                                <a:lnTo>
                                  <a:pt x="145783" y="874776"/>
                                </a:lnTo>
                                <a:cubicBezTo>
                                  <a:pt x="65265" y="874776"/>
                                  <a:pt x="0" y="809498"/>
                                  <a:pt x="0" y="728980"/>
                                </a:cubicBezTo>
                                <a:lnTo>
                                  <a:pt x="0" y="145797"/>
                                </a:lnTo>
                                <a:cubicBezTo>
                                  <a:pt x="0" y="65278"/>
                                  <a:pt x="65265" y="0"/>
                                  <a:pt x="145783"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145" name="Shape 3145"/>
                        <wps:cNvSpPr/>
                        <wps:spPr>
                          <a:xfrm>
                            <a:off x="472478" y="993917"/>
                            <a:ext cx="1345616" cy="874776"/>
                          </a:xfrm>
                          <a:custGeom>
                            <a:avLst/>
                            <a:gdLst/>
                            <a:ahLst/>
                            <a:cxnLst/>
                            <a:rect l="0" t="0" r="0" b="0"/>
                            <a:pathLst>
                              <a:path w="1345616" h="874776">
                                <a:moveTo>
                                  <a:pt x="0" y="145797"/>
                                </a:moveTo>
                                <a:cubicBezTo>
                                  <a:pt x="0" y="65278"/>
                                  <a:pt x="65265" y="0"/>
                                  <a:pt x="145783" y="0"/>
                                </a:cubicBezTo>
                                <a:cubicBezTo>
                                  <a:pt x="145783" y="0"/>
                                  <a:pt x="145783" y="0"/>
                                  <a:pt x="145783" y="0"/>
                                </a:cubicBezTo>
                                <a:lnTo>
                                  <a:pt x="145783" y="0"/>
                                </a:lnTo>
                                <a:lnTo>
                                  <a:pt x="1199820" y="0"/>
                                </a:lnTo>
                                <a:lnTo>
                                  <a:pt x="1199820" y="0"/>
                                </a:lnTo>
                                <a:cubicBezTo>
                                  <a:pt x="1280338" y="0"/>
                                  <a:pt x="1345616" y="65278"/>
                                  <a:pt x="1345616" y="145797"/>
                                </a:cubicBezTo>
                                <a:cubicBezTo>
                                  <a:pt x="1345616" y="145797"/>
                                  <a:pt x="1345616" y="145797"/>
                                  <a:pt x="1345616" y="145797"/>
                                </a:cubicBezTo>
                                <a:lnTo>
                                  <a:pt x="1345616" y="145797"/>
                                </a:lnTo>
                                <a:lnTo>
                                  <a:pt x="1345616" y="728980"/>
                                </a:lnTo>
                                <a:lnTo>
                                  <a:pt x="1345616" y="728980"/>
                                </a:lnTo>
                                <a:cubicBezTo>
                                  <a:pt x="1345616" y="809498"/>
                                  <a:pt x="1280338" y="874776"/>
                                  <a:pt x="1199820" y="874776"/>
                                </a:cubicBezTo>
                                <a:cubicBezTo>
                                  <a:pt x="1199820" y="874776"/>
                                  <a:pt x="1199820" y="874776"/>
                                  <a:pt x="1199820" y="874776"/>
                                </a:cubicBezTo>
                                <a:lnTo>
                                  <a:pt x="1199820" y="874776"/>
                                </a:lnTo>
                                <a:lnTo>
                                  <a:pt x="145783" y="874776"/>
                                </a:lnTo>
                                <a:lnTo>
                                  <a:pt x="145783" y="874776"/>
                                </a:lnTo>
                                <a:cubicBezTo>
                                  <a:pt x="65265" y="874776"/>
                                  <a:pt x="0" y="809498"/>
                                  <a:pt x="0" y="728980"/>
                                </a:cubicBezTo>
                                <a:cubicBezTo>
                                  <a:pt x="0" y="728980"/>
                                  <a:pt x="0" y="728980"/>
                                  <a:pt x="0" y="72898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146" name="Rectangle 3146"/>
                        <wps:cNvSpPr/>
                        <wps:spPr>
                          <a:xfrm>
                            <a:off x="610553" y="1369329"/>
                            <a:ext cx="1423741" cy="181679"/>
                          </a:xfrm>
                          <a:prstGeom prst="rect">
                            <a:avLst/>
                          </a:prstGeom>
                          <a:ln>
                            <a:noFill/>
                          </a:ln>
                        </wps:spPr>
                        <wps:txbx>
                          <w:txbxContent>
                            <w:p w14:paraId="3FC15127" w14:textId="77777777" w:rsidR="00B733CE" w:rsidRDefault="00B733CE" w:rsidP="00315DDD">
                              <w:pPr>
                                <w:spacing w:after="160" w:line="259" w:lineRule="auto"/>
                                <w:ind w:left="0" w:firstLine="0"/>
                              </w:pPr>
                              <w:r>
                                <w:rPr>
                                  <w:rFonts w:ascii="Calibri" w:eastAsia="Calibri" w:hAnsi="Calibri" w:cs="Calibri"/>
                                  <w:color w:val="FFFFFF"/>
                                  <w:sz w:val="21"/>
                                </w:rPr>
                                <w:t>Impact for Students</w:t>
                              </w:r>
                            </w:p>
                          </w:txbxContent>
                        </wps:txbx>
                        <wps:bodyPr horzOverflow="overflow" vert="horz" lIns="0" tIns="0" rIns="0" bIns="0" rtlCol="0">
                          <a:noAutofit/>
                        </wps:bodyPr>
                      </wps:wsp>
                      <wps:wsp>
                        <wps:cNvPr id="3147" name="Rectangle 3147"/>
                        <wps:cNvSpPr/>
                        <wps:spPr>
                          <a:xfrm>
                            <a:off x="1680680" y="1369329"/>
                            <a:ext cx="40311" cy="181679"/>
                          </a:xfrm>
                          <a:prstGeom prst="rect">
                            <a:avLst/>
                          </a:prstGeom>
                          <a:ln>
                            <a:noFill/>
                          </a:ln>
                        </wps:spPr>
                        <wps:txbx>
                          <w:txbxContent>
                            <w:p w14:paraId="6BF6771F"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wps:txbx>
                        <wps:bodyPr horzOverflow="overflow" vert="horz" lIns="0" tIns="0" rIns="0" bIns="0" rtlCol="0">
                          <a:noAutofit/>
                        </wps:bodyPr>
                      </wps:wsp>
                      <wps:wsp>
                        <wps:cNvPr id="3148" name="Shape 3148"/>
                        <wps:cNvSpPr/>
                        <wps:spPr>
                          <a:xfrm>
                            <a:off x="1737703" y="614060"/>
                            <a:ext cx="514477" cy="276606"/>
                          </a:xfrm>
                          <a:custGeom>
                            <a:avLst/>
                            <a:gdLst/>
                            <a:ahLst/>
                            <a:cxnLst/>
                            <a:rect l="0" t="0" r="0" b="0"/>
                            <a:pathLst>
                              <a:path w="514477" h="276606">
                                <a:moveTo>
                                  <a:pt x="416687" y="635"/>
                                </a:moveTo>
                                <a:lnTo>
                                  <a:pt x="514477" y="17145"/>
                                </a:lnTo>
                                <a:lnTo>
                                  <a:pt x="451993" y="94107"/>
                                </a:lnTo>
                                <a:cubicBezTo>
                                  <a:pt x="449834" y="96774"/>
                                  <a:pt x="445770" y="97155"/>
                                  <a:pt x="443103" y="94996"/>
                                </a:cubicBezTo>
                                <a:cubicBezTo>
                                  <a:pt x="440309" y="92710"/>
                                  <a:pt x="439928" y="88773"/>
                                  <a:pt x="442214" y="86106"/>
                                </a:cubicBezTo>
                                <a:lnTo>
                                  <a:pt x="482954" y="35763"/>
                                </a:lnTo>
                                <a:lnTo>
                                  <a:pt x="449961" y="48260"/>
                                </a:lnTo>
                                <a:lnTo>
                                  <a:pt x="383921" y="75438"/>
                                </a:lnTo>
                                <a:lnTo>
                                  <a:pt x="318897" y="104394"/>
                                </a:lnTo>
                                <a:lnTo>
                                  <a:pt x="254508" y="135128"/>
                                </a:lnTo>
                                <a:lnTo>
                                  <a:pt x="191135" y="167894"/>
                                </a:lnTo>
                                <a:lnTo>
                                  <a:pt x="128905" y="202184"/>
                                </a:lnTo>
                                <a:lnTo>
                                  <a:pt x="67437" y="238506"/>
                                </a:lnTo>
                                <a:lnTo>
                                  <a:pt x="6858" y="276606"/>
                                </a:lnTo>
                                <a:lnTo>
                                  <a:pt x="0" y="265811"/>
                                </a:lnTo>
                                <a:lnTo>
                                  <a:pt x="60579" y="227711"/>
                                </a:lnTo>
                                <a:lnTo>
                                  <a:pt x="122428" y="191262"/>
                                </a:lnTo>
                                <a:lnTo>
                                  <a:pt x="185039" y="156718"/>
                                </a:lnTo>
                                <a:lnTo>
                                  <a:pt x="248793" y="123825"/>
                                </a:lnTo>
                                <a:lnTo>
                                  <a:pt x="313436" y="92964"/>
                                </a:lnTo>
                                <a:lnTo>
                                  <a:pt x="378841" y="63754"/>
                                </a:lnTo>
                                <a:lnTo>
                                  <a:pt x="445135" y="36449"/>
                                </a:lnTo>
                                <a:lnTo>
                                  <a:pt x="478458" y="23886"/>
                                </a:lnTo>
                                <a:lnTo>
                                  <a:pt x="414655" y="13081"/>
                                </a:lnTo>
                                <a:cubicBezTo>
                                  <a:pt x="411226" y="12573"/>
                                  <a:pt x="408813" y="9271"/>
                                  <a:pt x="409448" y="5842"/>
                                </a:cubicBezTo>
                                <a:cubicBezTo>
                                  <a:pt x="409956" y="2413"/>
                                  <a:pt x="413258" y="0"/>
                                  <a:pt x="416687" y="635"/>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3179" name="Rectangle 3179"/>
                        <wps:cNvSpPr/>
                        <wps:spPr>
                          <a:xfrm>
                            <a:off x="503568" y="0"/>
                            <a:ext cx="51809" cy="207922"/>
                          </a:xfrm>
                          <a:prstGeom prst="rect">
                            <a:avLst/>
                          </a:prstGeom>
                          <a:ln>
                            <a:noFill/>
                          </a:ln>
                        </wps:spPr>
                        <wps:txbx>
                          <w:txbxContent>
                            <w:p w14:paraId="129D8465"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0" name="Rectangle 3180"/>
                        <wps:cNvSpPr/>
                        <wps:spPr>
                          <a:xfrm>
                            <a:off x="503568" y="181356"/>
                            <a:ext cx="51809" cy="207922"/>
                          </a:xfrm>
                          <a:prstGeom prst="rect">
                            <a:avLst/>
                          </a:prstGeom>
                          <a:ln>
                            <a:noFill/>
                          </a:ln>
                        </wps:spPr>
                        <wps:txbx>
                          <w:txbxContent>
                            <w:p w14:paraId="7A3443DE"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1" name="Rectangle 3181"/>
                        <wps:cNvSpPr/>
                        <wps:spPr>
                          <a:xfrm>
                            <a:off x="503568" y="362712"/>
                            <a:ext cx="51809" cy="207922"/>
                          </a:xfrm>
                          <a:prstGeom prst="rect">
                            <a:avLst/>
                          </a:prstGeom>
                          <a:ln>
                            <a:noFill/>
                          </a:ln>
                        </wps:spPr>
                        <wps:txbx>
                          <w:txbxContent>
                            <w:p w14:paraId="5D7738AB"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2" name="Rectangle 3182"/>
                        <wps:cNvSpPr/>
                        <wps:spPr>
                          <a:xfrm>
                            <a:off x="503568" y="544449"/>
                            <a:ext cx="51809" cy="207922"/>
                          </a:xfrm>
                          <a:prstGeom prst="rect">
                            <a:avLst/>
                          </a:prstGeom>
                          <a:ln>
                            <a:noFill/>
                          </a:ln>
                        </wps:spPr>
                        <wps:txbx>
                          <w:txbxContent>
                            <w:p w14:paraId="60A992C8"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3" name="Rectangle 3183"/>
                        <wps:cNvSpPr/>
                        <wps:spPr>
                          <a:xfrm>
                            <a:off x="503568" y="725805"/>
                            <a:ext cx="51809" cy="207922"/>
                          </a:xfrm>
                          <a:prstGeom prst="rect">
                            <a:avLst/>
                          </a:prstGeom>
                          <a:ln>
                            <a:noFill/>
                          </a:ln>
                        </wps:spPr>
                        <wps:txbx>
                          <w:txbxContent>
                            <w:p w14:paraId="5CEC7616"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4" name="Rectangle 3184"/>
                        <wps:cNvSpPr/>
                        <wps:spPr>
                          <a:xfrm>
                            <a:off x="5925401" y="907161"/>
                            <a:ext cx="51809" cy="207922"/>
                          </a:xfrm>
                          <a:prstGeom prst="rect">
                            <a:avLst/>
                          </a:prstGeom>
                          <a:ln>
                            <a:noFill/>
                          </a:ln>
                        </wps:spPr>
                        <wps:txbx>
                          <w:txbxContent>
                            <w:p w14:paraId="6A515CE6"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5" name="Rectangle 3185"/>
                        <wps:cNvSpPr/>
                        <wps:spPr>
                          <a:xfrm>
                            <a:off x="5925401" y="1088517"/>
                            <a:ext cx="51809" cy="207922"/>
                          </a:xfrm>
                          <a:prstGeom prst="rect">
                            <a:avLst/>
                          </a:prstGeom>
                          <a:ln>
                            <a:noFill/>
                          </a:ln>
                        </wps:spPr>
                        <wps:txbx>
                          <w:txbxContent>
                            <w:p w14:paraId="3480AAED"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6" name="Rectangle 3186"/>
                        <wps:cNvSpPr/>
                        <wps:spPr>
                          <a:xfrm>
                            <a:off x="5925401" y="1269873"/>
                            <a:ext cx="51809" cy="207921"/>
                          </a:xfrm>
                          <a:prstGeom prst="rect">
                            <a:avLst/>
                          </a:prstGeom>
                          <a:ln>
                            <a:noFill/>
                          </a:ln>
                        </wps:spPr>
                        <wps:txbx>
                          <w:txbxContent>
                            <w:p w14:paraId="36A205A7"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7" name="Rectangle 3187"/>
                        <wps:cNvSpPr/>
                        <wps:spPr>
                          <a:xfrm>
                            <a:off x="5925401" y="1451229"/>
                            <a:ext cx="51809" cy="207921"/>
                          </a:xfrm>
                          <a:prstGeom prst="rect">
                            <a:avLst/>
                          </a:prstGeom>
                          <a:ln>
                            <a:noFill/>
                          </a:ln>
                        </wps:spPr>
                        <wps:txbx>
                          <w:txbxContent>
                            <w:p w14:paraId="54126505"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8" name="Rectangle 3188"/>
                        <wps:cNvSpPr/>
                        <wps:spPr>
                          <a:xfrm>
                            <a:off x="5925401" y="1632585"/>
                            <a:ext cx="51809" cy="207921"/>
                          </a:xfrm>
                          <a:prstGeom prst="rect">
                            <a:avLst/>
                          </a:prstGeom>
                          <a:ln>
                            <a:noFill/>
                          </a:ln>
                        </wps:spPr>
                        <wps:txbx>
                          <w:txbxContent>
                            <w:p w14:paraId="671C5D2A"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89" name="Rectangle 3189"/>
                        <wps:cNvSpPr/>
                        <wps:spPr>
                          <a:xfrm>
                            <a:off x="5925401" y="1813941"/>
                            <a:ext cx="51809" cy="207921"/>
                          </a:xfrm>
                          <a:prstGeom prst="rect">
                            <a:avLst/>
                          </a:prstGeom>
                          <a:ln>
                            <a:noFill/>
                          </a:ln>
                        </wps:spPr>
                        <wps:txbx>
                          <w:txbxContent>
                            <w:p w14:paraId="134591AD"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0" name="Rectangle 3190"/>
                        <wps:cNvSpPr/>
                        <wps:spPr>
                          <a:xfrm>
                            <a:off x="5678513" y="1995297"/>
                            <a:ext cx="51809" cy="207921"/>
                          </a:xfrm>
                          <a:prstGeom prst="rect">
                            <a:avLst/>
                          </a:prstGeom>
                          <a:ln>
                            <a:noFill/>
                          </a:ln>
                        </wps:spPr>
                        <wps:txbx>
                          <w:txbxContent>
                            <w:p w14:paraId="634D7B23"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1" name="Rectangle 3191"/>
                        <wps:cNvSpPr/>
                        <wps:spPr>
                          <a:xfrm>
                            <a:off x="503568" y="2176653"/>
                            <a:ext cx="51809" cy="207921"/>
                          </a:xfrm>
                          <a:prstGeom prst="rect">
                            <a:avLst/>
                          </a:prstGeom>
                          <a:ln>
                            <a:noFill/>
                          </a:ln>
                        </wps:spPr>
                        <wps:txbx>
                          <w:txbxContent>
                            <w:p w14:paraId="14C637C6"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2" name="Rectangle 3192"/>
                        <wps:cNvSpPr/>
                        <wps:spPr>
                          <a:xfrm>
                            <a:off x="503568" y="2358009"/>
                            <a:ext cx="51809" cy="207921"/>
                          </a:xfrm>
                          <a:prstGeom prst="rect">
                            <a:avLst/>
                          </a:prstGeom>
                          <a:ln>
                            <a:noFill/>
                          </a:ln>
                        </wps:spPr>
                        <wps:txbx>
                          <w:txbxContent>
                            <w:p w14:paraId="730AD71F"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3" name="Rectangle 3193"/>
                        <wps:cNvSpPr/>
                        <wps:spPr>
                          <a:xfrm>
                            <a:off x="503568" y="2539365"/>
                            <a:ext cx="51809" cy="207921"/>
                          </a:xfrm>
                          <a:prstGeom prst="rect">
                            <a:avLst/>
                          </a:prstGeom>
                          <a:ln>
                            <a:noFill/>
                          </a:ln>
                        </wps:spPr>
                        <wps:txbx>
                          <w:txbxContent>
                            <w:p w14:paraId="4C93E35B"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4" name="Rectangle 3194"/>
                        <wps:cNvSpPr/>
                        <wps:spPr>
                          <a:xfrm>
                            <a:off x="5933021" y="2720721"/>
                            <a:ext cx="51809" cy="207921"/>
                          </a:xfrm>
                          <a:prstGeom prst="rect">
                            <a:avLst/>
                          </a:prstGeom>
                          <a:ln>
                            <a:noFill/>
                          </a:ln>
                        </wps:spPr>
                        <wps:txbx>
                          <w:txbxContent>
                            <w:p w14:paraId="0ED93C80"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5" name="Rectangle 3195"/>
                        <wps:cNvSpPr/>
                        <wps:spPr>
                          <a:xfrm>
                            <a:off x="503568" y="4027043"/>
                            <a:ext cx="51809" cy="207922"/>
                          </a:xfrm>
                          <a:prstGeom prst="rect">
                            <a:avLst/>
                          </a:prstGeom>
                          <a:ln>
                            <a:noFill/>
                          </a:ln>
                        </wps:spPr>
                        <wps:txbx>
                          <w:txbxContent>
                            <w:p w14:paraId="7E17AC5A"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6" name="Rectangle 3196"/>
                        <wps:cNvSpPr/>
                        <wps:spPr>
                          <a:xfrm>
                            <a:off x="503568" y="4208399"/>
                            <a:ext cx="51809" cy="207921"/>
                          </a:xfrm>
                          <a:prstGeom prst="rect">
                            <a:avLst/>
                          </a:prstGeom>
                          <a:ln>
                            <a:noFill/>
                          </a:ln>
                        </wps:spPr>
                        <wps:txbx>
                          <w:txbxContent>
                            <w:p w14:paraId="30D9A087"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7" name="Rectangle 3197"/>
                        <wps:cNvSpPr/>
                        <wps:spPr>
                          <a:xfrm>
                            <a:off x="503568" y="4389756"/>
                            <a:ext cx="51809" cy="207921"/>
                          </a:xfrm>
                          <a:prstGeom prst="rect">
                            <a:avLst/>
                          </a:prstGeom>
                          <a:ln>
                            <a:noFill/>
                          </a:ln>
                        </wps:spPr>
                        <wps:txbx>
                          <w:txbxContent>
                            <w:p w14:paraId="4271F312"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8" name="Rectangle 3198"/>
                        <wps:cNvSpPr/>
                        <wps:spPr>
                          <a:xfrm>
                            <a:off x="503568" y="4571111"/>
                            <a:ext cx="51809" cy="207922"/>
                          </a:xfrm>
                          <a:prstGeom prst="rect">
                            <a:avLst/>
                          </a:prstGeom>
                          <a:ln>
                            <a:noFill/>
                          </a:ln>
                        </wps:spPr>
                        <wps:txbx>
                          <w:txbxContent>
                            <w:p w14:paraId="575102F2"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199" name="Rectangle 3199"/>
                        <wps:cNvSpPr/>
                        <wps:spPr>
                          <a:xfrm>
                            <a:off x="503568" y="4752467"/>
                            <a:ext cx="51809" cy="207922"/>
                          </a:xfrm>
                          <a:prstGeom prst="rect">
                            <a:avLst/>
                          </a:prstGeom>
                          <a:ln>
                            <a:noFill/>
                          </a:ln>
                        </wps:spPr>
                        <wps:txbx>
                          <w:txbxContent>
                            <w:p w14:paraId="2083A2E0"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3200" name="Rectangle 3200"/>
                        <wps:cNvSpPr/>
                        <wps:spPr>
                          <a:xfrm>
                            <a:off x="503568" y="4933823"/>
                            <a:ext cx="51809" cy="207922"/>
                          </a:xfrm>
                          <a:prstGeom prst="rect">
                            <a:avLst/>
                          </a:prstGeom>
                          <a:ln>
                            <a:noFill/>
                          </a:ln>
                        </wps:spPr>
                        <wps:txbx>
                          <w:txbxContent>
                            <w:p w14:paraId="6F24CA8D"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398AD4F" id="Group 47391" o:spid="_x0000_s1065" style="width:488.95pt;height:445.1pt;mso-position-horizontal-relative:char;mso-position-vertical-relative:line" coordsize="62095,56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">
                <v:shape id="Shape 3096" o:spid="_x0000_s1066" style="position:absolute;left:24318;top:437;width:13457;height:8746;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" path="m145796,l1199896,v80518,,145796,65277,145796,145796l1345692,728852v,80519,-65278,145797,-145796,145797l145796,874649c65278,874649,,809371,,728852l,145796c,65277,65278,,145796,xe" fillcolor="#8064a2" stroked="f" strokeweight="0">
                  <v:stroke miterlimit="83231f" joinstyle="miter"/>
                  <v:path arrowok="t" textboxrect="0,0,1345692,874649"/>
                </v:shape>
                <v:shape id="Shape 3097" o:spid="_x0000_s1067" style="position:absolute;left:24318;top:437;width:13457;height:8746;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" path="m,145796c,65277,65278,,145796,v,,,,,l145796,,1199896,r,c1280414,,1345692,65277,1345692,145796v,,,,,l1345692,145796r,583056l1345692,728852v,80519,-65278,145797,-145796,145797c1199896,874649,1199896,874649,1199896,874649r,l145796,874649r,c65278,874649,,809371,,728852v,,,,,l,145796xe" filled="f" strokecolor="white" strokeweight="2pt">
                  <v:path arrowok="t" textboxrect="0,0,1345692,874649"/>
                </v:shape>
                <v:rect id="Rectangle 3098" o:spid="_x0000_s1068" style="position:absolute;left:26435;top:3454;width:1268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" filled="f" stroked="f">
                  <v:textbox inset="0,0,0,0">
                    <w:txbxContent>
                      <w:p w14:paraId="72FA0933" w14:textId="77777777" w:rsidR="00B733CE" w:rsidRDefault="00B733CE" w:rsidP="00315DDD">
                        <w:pPr>
                          <w:spacing w:after="160" w:line="259" w:lineRule="auto"/>
                          <w:ind w:left="0" w:firstLine="0"/>
                        </w:pPr>
                        <w:r>
                          <w:rPr>
                            <w:rFonts w:ascii="Calibri" w:eastAsia="Calibri" w:hAnsi="Calibri" w:cs="Calibri"/>
                            <w:color w:val="FFFFFF"/>
                            <w:sz w:val="21"/>
                          </w:rPr>
                          <w:t xml:space="preserve">Student Learning </w:t>
                        </w:r>
                      </w:p>
                    </w:txbxContent>
                  </v:textbox>
                </v:rect>
                <v:rect id="Rectangle 3099" o:spid="_x0000_s1069" style="position:absolute;left:29331;top:4917;width:4568;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63yQAAAOI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" filled="f" stroked="f">
                  <v:textbox inset="0,0,0,0">
                    <w:txbxContent>
                      <w:p w14:paraId="182A3A5B" w14:textId="77777777" w:rsidR="00B733CE" w:rsidRDefault="00B733CE" w:rsidP="00315DDD">
                        <w:pPr>
                          <w:spacing w:after="160" w:line="259" w:lineRule="auto"/>
                          <w:ind w:left="0" w:firstLine="0"/>
                        </w:pPr>
                        <w:r>
                          <w:rPr>
                            <w:rFonts w:ascii="Calibri" w:eastAsia="Calibri" w:hAnsi="Calibri" w:cs="Calibri"/>
                            <w:color w:val="FFFFFF"/>
                            <w:sz w:val="21"/>
                          </w:rPr>
                          <w:t>Needs</w:t>
                        </w:r>
                      </w:p>
                    </w:txbxContent>
                  </v:textbox>
                </v:rect>
                <v:rect id="Rectangle 3100" o:spid="_x0000_s1070" style="position:absolute;left:32760;top:4917;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" filled="f" stroked="f">
                  <v:textbox inset="0,0,0,0">
                    <w:txbxContent>
                      <w:p w14:paraId="49CED1AA"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01" o:spid="_x0000_s1071" style="position:absolute;left:39510;top:6228;width:5025;height:2489;visibility:visible;mso-wrap-style:square;v-text-anchor:top" coordsize="502539,248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" path="m4318,l69723,24257r64770,25908l198628,78105r63246,29591l324231,138938r61468,33147l446278,207010r28777,17611l444373,167640v-1651,-3175,-508,-6985,2667,-8636c450088,157353,453898,158496,455549,161544r46990,87376l403479,246761v-3556,-127,-6350,-2921,-6223,-6477c397256,236728,400177,233934,403733,234061r64812,1401l439928,217932,379730,183261,318516,150368,256413,119126,193548,89662,129794,61976,65278,36068,,11938,4318,xe" fillcolor="#8064a2" stroked="f" strokeweight="0">
                  <v:path arrowok="t" textboxrect="0,0,502539,248920"/>
                </v:shape>
                <v:shape id="Shape 3102" o:spid="_x0000_s1072" style="position:absolute;left:43822;top:9756;width:13455;height:8746;visibility:visible;mso-wrap-style:square;v-text-anchor:top" coordsize="1345565,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" path="m145669,l1199769,v80518,,145796,65278,145796,145797l1345565,728853v,80519,-65278,145796,-145796,145796l145669,874649c65151,874649,,809372,,728853l,145797c,65278,65151,,145669,xe" fillcolor="#7160a8" stroked="f" strokeweight="0">
                  <v:path arrowok="t" textboxrect="0,0,1345565,874649"/>
                </v:shape>
                <v:shape id="Shape 3103" o:spid="_x0000_s1073" style="position:absolute;left:43822;top:9756;width:13455;height:8746;visibility:visible;mso-wrap-style:square;v-text-anchor:top" coordsize="1345565,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" path="m,145797c,65278,65151,,145669,v,,,,,l145669,,1199769,r,c1280287,,1345565,65278,1345565,145797v,,,,,l1345565,145797r,583056l1345565,728853v,80519,-65278,145796,-145796,145796c1199769,874649,1199769,874649,1199769,874649r,l145669,874649r,c65151,874649,,809372,,728853v,,,,,l,145797xe" filled="f" strokecolor="white" strokeweight="2pt">
                  <v:path arrowok="t" textboxrect="0,0,1345565,874649"/>
                </v:shape>
                <v:rect id="Rectangle 3104" o:spid="_x0000_s1074" style="position:absolute;left:46366;top:12491;width:11155;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KszygAAAOI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" filled="f" stroked="f">
                  <v:textbox inset="0,0,0,0">
                    <w:txbxContent>
                      <w:p w14:paraId="3A648704" w14:textId="77777777" w:rsidR="00B733CE" w:rsidRDefault="00B733CE" w:rsidP="00315DDD">
                        <w:pPr>
                          <w:spacing w:after="160" w:line="259" w:lineRule="auto"/>
                          <w:ind w:left="0" w:firstLine="0"/>
                        </w:pPr>
                        <w:r>
                          <w:rPr>
                            <w:rFonts w:ascii="Calibri" w:eastAsia="Calibri" w:hAnsi="Calibri" w:cs="Calibri"/>
                            <w:color w:val="FFFFFF"/>
                            <w:sz w:val="21"/>
                          </w:rPr>
                          <w:t>Learning Needs</w:t>
                        </w:r>
                      </w:p>
                    </w:txbxContent>
                  </v:textbox>
                </v:rect>
                <v:rect id="Rectangle 3105" o:spid="_x0000_s1075" style="position:absolute;left:54751;top:12491;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" filled="f" stroked="f">
                  <v:textbox inset="0,0,0,0">
                    <w:txbxContent>
                      <w:p w14:paraId="34643A6C"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rect id="Rectangle 3106" o:spid="_x0000_s1076" style="position:absolute;left:45466;top:14518;width:404;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" filled="f" stroked="f">
                  <v:textbox inset="0,0,0,0">
                    <w:txbxContent>
                      <w:p w14:paraId="2C447044"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rect id="Rectangle 3107" o:spid="_x0000_s1077" style="position:absolute;left:45756;top:14518;width:13139;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" filled="f" stroked="f">
                  <v:textbox inset="0,0,0,0">
                    <w:txbxContent>
                      <w:p w14:paraId="321E2992" w14:textId="77777777" w:rsidR="00B733CE" w:rsidRDefault="00B733CE" w:rsidP="00315DDD">
                        <w:pPr>
                          <w:spacing w:after="160" w:line="259" w:lineRule="auto"/>
                          <w:ind w:left="0" w:firstLine="0"/>
                        </w:pPr>
                        <w:r>
                          <w:rPr>
                            <w:rFonts w:ascii="Calibri" w:eastAsia="Calibri" w:hAnsi="Calibri" w:cs="Calibri"/>
                            <w:color w:val="FFFFFF"/>
                            <w:sz w:val="21"/>
                          </w:rPr>
                          <w:t>of Teacher/School</w:t>
                        </w:r>
                      </w:p>
                    </w:txbxContent>
                  </v:textbox>
                </v:rect>
                <v:rect id="Rectangle 3108" o:spid="_x0000_s1078" style="position:absolute;left:55635;top:14518;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" filled="f" stroked="f">
                  <v:textbox inset="0,0,0,0">
                    <w:txbxContent>
                      <w:p w14:paraId="537DCADB"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09" o:spid="_x0000_s1079" style="position:absolute;left:54303;top:20792;width:2112;height:7543;visibility:visible;mso-wrap-style:square;v-text-anchor:top" coordsize="211201,754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" path="m11811,l28575,45339,44450,91059r14986,46101l73660,183261r13081,46609l99060,276479r11430,46990l120904,370713r9652,47371l139065,465582r7747,47625l153670,561086r5842,48006l164465,657225r4064,48260l169311,717738r29063,-57846c199898,656844,203708,655574,206883,657098v3048,1524,4318,5461,2794,8509l165227,754253,109982,671957v-1905,-2921,-1143,-6858,1778,-8890c114681,661162,118618,661924,120523,664845r36087,53804l155829,706501r-3937,-48006l146939,610616r-5842,-47752l134366,515239r-7747,-47371l118110,420497r-9652,-47117l98171,326517,86868,279781,74549,233299,61468,187071,47371,140970,32512,95250,16764,49784,,4445,11811,xe" fillcolor="#7160a8" stroked="f" strokeweight="0">
                  <v:path arrowok="t" textboxrect="0,0,211201,754253"/>
                </v:shape>
                <v:shape id="Shape 3110" o:spid="_x0000_s1080" style="position:absolute;left:48638;top:30859;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" path="m145796,l1199896,v80518,,145796,65278,145796,145796l1345692,728854v,80517,-65278,145795,-145796,145795l145796,874649c65278,874649,,809371,,728854l,145796c,65278,65278,,145796,xe" fillcolor="#5f5bae" stroked="f" strokeweight="0">
                  <v:path arrowok="t" textboxrect="0,0,1345692,874649"/>
                </v:shape>
                <v:shape id="Shape 3111" o:spid="_x0000_s1081" style="position:absolute;left:48638;top:30859;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" path="m,145796c,65278,65278,,145796,v,,,,,l145796,,1199896,r,c1280414,,1345692,65278,1345692,145796v,,,,,l1345692,145796r,583058l1345692,728854v,80517,-65278,145795,-145796,145795c1199896,874649,1199896,874649,1199896,874649r,l145796,874649r,c65278,874649,,809371,,728854v,,,,,l,145796xe" filled="f" strokecolor="white" strokeweight="2pt">
                  <v:path arrowok="t" textboxrect="0,0,1345692,874649"/>
                </v:shape>
                <v:rect id="Rectangle 3112" o:spid="_x0000_s1082" style="position:absolute;left:49539;top:31846;width:1552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AAByQAAAOI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" filled="f" stroked="f">
                  <v:textbox inset="0,0,0,0">
                    <w:txbxContent>
                      <w:p w14:paraId="67FFE56D" w14:textId="77777777" w:rsidR="00B733CE" w:rsidRDefault="00B733CE" w:rsidP="00315DDD">
                        <w:pPr>
                          <w:spacing w:after="160" w:line="259" w:lineRule="auto"/>
                          <w:ind w:left="0" w:firstLine="0"/>
                        </w:pPr>
                        <w:r>
                          <w:rPr>
                            <w:rFonts w:ascii="Calibri" w:eastAsia="Calibri" w:hAnsi="Calibri" w:cs="Calibri"/>
                            <w:color w:val="FFFFFF"/>
                            <w:sz w:val="21"/>
                          </w:rPr>
                          <w:t>RTLB Learning Needs.</w:t>
                        </w:r>
                      </w:p>
                    </w:txbxContent>
                  </v:textbox>
                </v:rect>
                <v:rect id="Rectangle 3113" o:spid="_x0000_s1083" style="position:absolute;left:61216;top:31846;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" filled="f" stroked="f">
                  <v:textbox inset="0,0,0,0">
                    <w:txbxContent>
                      <w:p w14:paraId="3BBB572F"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rect id="Rectangle 3114" o:spid="_x0000_s1084" style="position:absolute;left:50698;top:33873;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T3u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" filled="f" stroked="f">
                  <v:textbox inset="0,0,0,0">
                    <w:txbxContent>
                      <w:p w14:paraId="0240D4F2"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rect id="Rectangle 3115" o:spid="_x0000_s1085" style="position:absolute;left:50987;top:33873;width:1244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" filled="f" stroked="f">
                  <v:textbox inset="0,0,0,0">
                    <w:txbxContent>
                      <w:p w14:paraId="0C0B9340" w14:textId="77777777" w:rsidR="00B733CE" w:rsidRDefault="00B733CE" w:rsidP="00315DDD">
                        <w:pPr>
                          <w:spacing w:after="160" w:line="259" w:lineRule="auto"/>
                          <w:ind w:left="0" w:firstLine="0"/>
                        </w:pPr>
                        <w:r>
                          <w:rPr>
                            <w:rFonts w:ascii="Calibri" w:eastAsia="Calibri" w:hAnsi="Calibri" w:cs="Calibri"/>
                            <w:color w:val="FFFFFF"/>
                            <w:sz w:val="21"/>
                          </w:rPr>
                          <w:t xml:space="preserve">Inquiry Question </w:t>
                        </w:r>
                      </w:p>
                    </w:txbxContent>
                  </v:textbox>
                </v:rect>
                <v:rect id="Rectangle 3116" o:spid="_x0000_s1086" style="position:absolute;left:60344;top:33873;width:404;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" filled="f" stroked="f">
                  <v:textbox inset="0,0,0,0">
                    <w:txbxContent>
                      <w:p w14:paraId="6F397DFD"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rect id="Rectangle 3117" o:spid="_x0000_s1087" style="position:absolute;left:52404;top:35915;width:8289;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" filled="f" stroked="f">
                  <v:textbox inset="0,0,0,0">
                    <w:txbxContent>
                      <w:p w14:paraId="11512CF6" w14:textId="77777777" w:rsidR="00B733CE" w:rsidRDefault="00B733CE" w:rsidP="00315DDD">
                        <w:pPr>
                          <w:spacing w:after="160" w:line="259" w:lineRule="auto"/>
                          <w:ind w:left="0" w:firstLine="0"/>
                        </w:pPr>
                        <w:r>
                          <w:rPr>
                            <w:rFonts w:ascii="Calibri" w:eastAsia="Calibri" w:hAnsi="Calibri" w:cs="Calibri"/>
                            <w:color w:val="FFFFFF"/>
                            <w:sz w:val="21"/>
                          </w:rPr>
                          <w:t xml:space="preserve">Beliefs and </w:t>
                        </w:r>
                      </w:p>
                    </w:txbxContent>
                  </v:textbox>
                </v:rect>
                <v:rect id="Rectangle 3118" o:spid="_x0000_s1088" style="position:absolute;left:51962;top:37378;width:9072;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" filled="f" stroked="f">
                  <v:textbox inset="0,0,0,0">
                    <w:txbxContent>
                      <w:p w14:paraId="32AEE1AB" w14:textId="77777777" w:rsidR="00B733CE" w:rsidRDefault="00B733CE" w:rsidP="00315DDD">
                        <w:pPr>
                          <w:spacing w:after="160" w:line="259" w:lineRule="auto"/>
                          <w:ind w:left="0" w:firstLine="0"/>
                        </w:pPr>
                        <w:r>
                          <w:rPr>
                            <w:rFonts w:ascii="Calibri" w:eastAsia="Calibri" w:hAnsi="Calibri" w:cs="Calibri"/>
                            <w:color w:val="FFFFFF"/>
                            <w:sz w:val="21"/>
                          </w:rPr>
                          <w:t>assumptions</w:t>
                        </w:r>
                      </w:p>
                    </w:txbxContent>
                  </v:textbox>
                </v:rect>
                <v:rect id="Rectangle 3119" o:spid="_x0000_s1089" style="position:absolute;left:58775;top:37378;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JJw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" filled="f" stroked="f">
                  <v:textbox inset="0,0,0,0">
                    <w:txbxContent>
                      <w:p w14:paraId="7076FC1C"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20" o:spid="_x0000_s1090" style="position:absolute;left:49712;top:41367;width:3435;height:4980;visibility:visible;mso-wrap-style:square;v-text-anchor:top" coordsize="343535,497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" path="m332359,r11176,5969l307975,72263r-37719,65151l230632,201422r-41529,62738l145796,325628r-45212,60198l53594,444627,28152,474601,89281,453136v3302,-1143,6858,508,8128,3810c98552,460248,96774,463931,93472,465074l,497967,17399,400431v635,-3429,3937,-5842,7366,-5207c28194,395859,30480,399161,29845,402590l18459,466425,43688,436753,90424,378206r44958,-59817l178562,257175r41275,-62485l259207,131064,296672,66167,332359,xe" fillcolor="#5f5bae" stroked="f" strokeweight="0">
                  <v:path arrowok="t" textboxrect="0,0,343535,497967"/>
                </v:shape>
                <v:shape id="Shape 3121" o:spid="_x0000_s1091" style="position:absolute;left:35360;top:47782;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" path="m145796,l1199896,v80518,,145796,65278,145796,145796l1345692,728853v,80518,-65278,145796,-145796,145796l145796,874649c65278,874649,,809371,,728853l,145796c,65278,65278,,145796,xe" fillcolor="#5767b4" stroked="f" strokeweight="0">
                  <v:path arrowok="t" textboxrect="0,0,1345692,874649"/>
                </v:shape>
                <v:shape id="Shape 3122" o:spid="_x0000_s1092" style="position:absolute;left:35360;top:47782;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" path="m,145796c,65278,65278,,145796,v,,,,,l145796,,1199896,r,c1280414,,1345692,65278,1345692,145796v,,,,,l1345692,145796r,583057l1345692,728853v,80518,-65278,145796,-145796,145796c1199896,874649,1199896,874649,1199896,874649r,l145796,874649r,c65278,874649,,809371,,728853v,,,,,l,145796xe" filled="f" strokecolor="white" strokeweight="2pt">
                  <v:path arrowok="t" textboxrect="0,0,1345692,874649"/>
                </v:shape>
                <v:rect id="Rectangle 3123" o:spid="_x0000_s1093" style="position:absolute;left:36661;top:48238;width:1443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" filled="f" stroked="f">
                  <v:textbox inset="0,0,0,0">
                    <w:txbxContent>
                      <w:p w14:paraId="27C8346A" w14:textId="77777777" w:rsidR="00B733CE" w:rsidRDefault="00B733CE" w:rsidP="00315DDD">
                        <w:pPr>
                          <w:spacing w:after="160" w:line="259" w:lineRule="auto"/>
                          <w:ind w:left="0" w:firstLine="0"/>
                        </w:pPr>
                        <w:r>
                          <w:rPr>
                            <w:rFonts w:ascii="Calibri" w:eastAsia="Calibri" w:hAnsi="Calibri" w:cs="Calibri"/>
                            <w:color w:val="FFFFFF"/>
                            <w:sz w:val="20"/>
                          </w:rPr>
                          <w:t>Learning Experiences</w:t>
                        </w:r>
                      </w:p>
                    </w:txbxContent>
                  </v:textbox>
                </v:rect>
                <v:rect id="Rectangle 3124" o:spid="_x0000_s1094" style="position:absolute;left:47515;top:48238;width:3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fdT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" filled="f" stroked="f">
                  <v:textbox inset="0,0,0,0">
                    <w:txbxContent>
                      <w:p w14:paraId="0F1B671A"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v:textbox>
                </v:rect>
                <v:rect id="Rectangle 3125" o:spid="_x0000_s1095" style="position:absolute;left:40840;top:50174;width:372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VLI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" filled="f" stroked="f">
                  <v:textbox inset="0,0,0,0">
                    <w:txbxContent>
                      <w:p w14:paraId="58B216C2" w14:textId="77777777" w:rsidR="00B733CE" w:rsidRDefault="00B733CE" w:rsidP="00315DDD">
                        <w:pPr>
                          <w:spacing w:after="160" w:line="259" w:lineRule="auto"/>
                          <w:ind w:left="0" w:firstLine="0"/>
                        </w:pPr>
                        <w:r>
                          <w:rPr>
                            <w:rFonts w:ascii="Calibri" w:eastAsia="Calibri" w:hAnsi="Calibri" w:cs="Calibri"/>
                            <w:color w:val="FFFFFF"/>
                            <w:sz w:val="20"/>
                          </w:rPr>
                          <w:t xml:space="preserve">RTLB </w:t>
                        </w:r>
                      </w:p>
                    </w:txbxContent>
                  </v:textbox>
                </v:rect>
                <v:rect id="Rectangle 3126" o:spid="_x0000_s1096" style="position:absolute;left:37548;top:51576;width:12458;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8y/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" filled="f" stroked="f">
                  <v:textbox inset="0,0,0,0">
                    <w:txbxContent>
                      <w:p w14:paraId="3A5E97BF" w14:textId="77777777" w:rsidR="00B733CE" w:rsidRDefault="00B733CE" w:rsidP="00315DDD">
                        <w:pPr>
                          <w:spacing w:after="160" w:line="259" w:lineRule="auto"/>
                          <w:ind w:left="0" w:firstLine="0"/>
                        </w:pPr>
                        <w:r>
                          <w:rPr>
                            <w:rFonts w:ascii="Calibri" w:eastAsia="Calibri" w:hAnsi="Calibri" w:cs="Calibri"/>
                            <w:color w:val="FFFFFF"/>
                            <w:sz w:val="20"/>
                          </w:rPr>
                          <w:t xml:space="preserve">Colleague/Critical </w:t>
                        </w:r>
                      </w:p>
                    </w:txbxContent>
                  </v:textbox>
                </v:rect>
                <v:rect id="Rectangle 3127" o:spid="_x0000_s1097" style="position:absolute;left:36921;top:52962;width:13743;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2kk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" filled="f" stroked="f">
                  <v:textbox inset="0,0,0,0">
                    <w:txbxContent>
                      <w:p w14:paraId="7121862A" w14:textId="77777777" w:rsidR="00B733CE" w:rsidRDefault="00B733CE" w:rsidP="00315DDD">
                        <w:pPr>
                          <w:spacing w:after="160" w:line="259" w:lineRule="auto"/>
                          <w:ind w:left="0" w:firstLine="0"/>
                        </w:pPr>
                        <w:r>
                          <w:rPr>
                            <w:rFonts w:ascii="Calibri" w:eastAsia="Calibri" w:hAnsi="Calibri" w:cs="Calibri"/>
                            <w:color w:val="FFFFFF"/>
                            <w:sz w:val="20"/>
                          </w:rPr>
                          <w:t>Friend Observations</w:t>
                        </w:r>
                      </w:p>
                    </w:txbxContent>
                  </v:textbox>
                </v:rect>
                <v:rect id="Rectangle 3128" o:spid="_x0000_s1098" style="position:absolute;left:47256;top:52962;width:380;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P1W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" filled="f" stroked="f">
                  <v:textbox inset="0,0,0,0">
                    <w:txbxContent>
                      <w:p w14:paraId="5C0A0F9C"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v:textbox>
                </v:rect>
                <v:rect id="Rectangle 3129" o:spid="_x0000_s1099" style="position:absolute;left:36250;top:54916;width:15526;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FjN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" filled="f" stroked="f">
                  <v:textbox inset="0,0,0,0">
                    <w:txbxContent>
                      <w:p w14:paraId="3B9BD837" w14:textId="77777777" w:rsidR="00B733CE" w:rsidRDefault="00B733CE" w:rsidP="00315DDD">
                        <w:pPr>
                          <w:spacing w:after="160" w:line="259" w:lineRule="auto"/>
                          <w:ind w:left="0" w:firstLine="0"/>
                        </w:pPr>
                        <w:r>
                          <w:rPr>
                            <w:rFonts w:ascii="Calibri" w:eastAsia="Calibri" w:hAnsi="Calibri" w:cs="Calibri"/>
                            <w:color w:val="FFFFFF"/>
                            <w:sz w:val="20"/>
                          </w:rPr>
                          <w:t>Professional Literature</w:t>
                        </w:r>
                      </w:p>
                    </w:txbxContent>
                  </v:textbox>
                </v:rect>
                <v:rect id="Rectangle 3130" o:spid="_x0000_s1100" style="position:absolute;left:47926;top:54916;width:38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" filled="f" stroked="f">
                  <v:textbox inset="0,0,0,0">
                    <w:txbxContent>
                      <w:p w14:paraId="19058697" w14:textId="77777777" w:rsidR="00B733CE" w:rsidRDefault="00B733CE" w:rsidP="00315DDD">
                        <w:pPr>
                          <w:spacing w:after="160" w:line="259" w:lineRule="auto"/>
                          <w:ind w:left="0" w:firstLine="0"/>
                        </w:pPr>
                        <w:r>
                          <w:rPr>
                            <w:rFonts w:ascii="Calibri" w:eastAsia="Calibri" w:hAnsi="Calibri" w:cs="Calibri"/>
                            <w:color w:val="FFFFFF"/>
                            <w:sz w:val="20"/>
                          </w:rPr>
                          <w:t xml:space="preserve"> </w:t>
                        </w:r>
                      </w:p>
                    </w:txbxContent>
                  </v:textbox>
                </v:rect>
                <v:shape id="Shape 3131" o:spid="_x0000_s1101" style="position:absolute;left:28617;top:54098;width:5082;height:1030;visibility:visible;mso-wrap-style:square;v-text-anchor:top" coordsize="508127,102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" path="m89916,1524c93091,,96901,1397,98298,4572v1524,3175,127,6985,-3048,8509l36395,40130r27232,2669l126873,47244r63373,2794l253619,51308r63373,-381l380365,49022r63373,-3556l506984,40132r1143,12700l444754,58039r-63754,3683l317373,63627r-63754,381l189992,62738,126365,59944,62738,55372,35378,52779,87757,90551v2921,2033,3556,6096,1524,8890c87122,102362,83185,102997,80391,100838l,42926,89916,1524xe" fillcolor="#5767b4" stroked="f" strokeweight="0">
                  <v:path arrowok="t" textboxrect="0,0,508127,102997"/>
                </v:shape>
                <v:shape id="Shape 3132" o:spid="_x0000_s1102" style="position:absolute;left:13495;top:47782;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" path="m145796,l1199896,v80518,,145796,65278,145796,145796l1345692,728980v,80391,-65278,145669,-145796,145669l145796,874649c65278,874649,,809371,,728980l,145796c,65278,65278,,145796,xe" fillcolor="#537aba" stroked="f" strokeweight="0">
                  <v:path arrowok="t" textboxrect="0,0,1345692,874649"/>
                </v:shape>
                <v:shape id="Shape 3133" o:spid="_x0000_s1103" style="position:absolute;left:13495;top:47782;width:13457;height:8747;visibility:visible;mso-wrap-style:square;v-text-anchor:top" coordsize="1345692,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" path="m,145796c,65278,65278,,145796,v,,,,,l145796,,1199896,r,c1280414,,1345692,65278,1345692,145796v,,,,,l1345692,145796r,583184l1345692,728980v,80391,-65278,145669,-145796,145669c1199896,874649,1199896,874649,1199896,874649r,l145796,874649r,c65278,874649,,809371,,728980v,,,,,l,145796xe" filled="f" strokecolor="white" strokeweight="2pt">
                  <v:path arrowok="t" textboxrect="0,0,1345692,874649"/>
                </v:shape>
                <v:rect id="Rectangle 3134" o:spid="_x0000_s1104" style="position:absolute;left:16584;top:50809;width:10085;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GGO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" filled="f" stroked="f">
                  <v:textbox inset="0,0,0,0">
                    <w:txbxContent>
                      <w:p w14:paraId="6AFE4DC7" w14:textId="77777777" w:rsidR="00B733CE" w:rsidRDefault="00B733CE" w:rsidP="00315DDD">
                        <w:pPr>
                          <w:spacing w:after="160" w:line="259" w:lineRule="auto"/>
                          <w:ind w:left="0" w:firstLine="0"/>
                        </w:pPr>
                        <w:r>
                          <w:rPr>
                            <w:rFonts w:ascii="Calibri" w:eastAsia="Calibri" w:hAnsi="Calibri" w:cs="Calibri"/>
                            <w:color w:val="FFFFFF"/>
                            <w:sz w:val="21"/>
                          </w:rPr>
                          <w:t xml:space="preserve">RTLB Practice </w:t>
                        </w:r>
                      </w:p>
                    </w:txbxContent>
                  </v:textbox>
                </v:rect>
                <v:rect id="Rectangle 3135" o:spid="_x0000_s1105" style="position:absolute;left:17940;top:52272;width:6086;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" filled="f" stroked="f">
                  <v:textbox inset="0,0,0,0">
                    <w:txbxContent>
                      <w:p w14:paraId="06F0893D" w14:textId="77777777" w:rsidR="00B733CE" w:rsidRDefault="00B733CE" w:rsidP="00315DDD">
                        <w:pPr>
                          <w:spacing w:after="160" w:line="259" w:lineRule="auto"/>
                          <w:ind w:left="0" w:firstLine="0"/>
                        </w:pPr>
                        <w:r>
                          <w:rPr>
                            <w:rFonts w:ascii="Calibri" w:eastAsia="Calibri" w:hAnsi="Calibri" w:cs="Calibri"/>
                            <w:color w:val="FFFFFF"/>
                            <w:sz w:val="21"/>
                          </w:rPr>
                          <w:t>Changes</w:t>
                        </w:r>
                      </w:p>
                    </w:txbxContent>
                  </v:textbox>
                </v:rect>
                <v:rect id="Rectangle 3136" o:spid="_x0000_s1106" style="position:absolute;left:22515;top:52272;width:403;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" filled="f" stroked="f">
                  <v:textbox inset="0,0,0,0">
                    <w:txbxContent>
                      <w:p w14:paraId="6CDFA354"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37" o:spid="_x0000_s1107" style="position:absolute;left:9003;top:41403;width:3537;height:4992;visibility:visible;mso-wrap-style:square;v-text-anchor:top" coordsize="353695,499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" path="m2413,l87503,50800v3048,1777,3937,5714,2159,8762c87884,62610,83947,63500,81026,61722l25420,28563,44450,63119r38481,64896l123444,191770r42291,62611l209931,315468r45974,59816l303784,433705r49911,57150l344043,499236,294259,442086,246126,383285,199898,323214,155448,261747,112903,198882,72263,134874,33528,69596,14284,34700,12700,99440v,3430,-2921,6223,-6477,6096c2794,105536,,102615,,99059l2413,xe" fillcolor="#537aba" stroked="f" strokeweight="0">
                  <v:path arrowok="t" textboxrect="0,0,353695,499236"/>
                </v:shape>
                <v:shape id="Shape 3138" o:spid="_x0000_s1108" style="position:absolute;top:30859;width:13456;height:8747;visibility:visible;mso-wrap-style:square;v-text-anchor:top" coordsize="1345654,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" path="m145771,l1199858,v80518,,145796,65278,145796,145796l1345654,728854v,80517,-65278,145795,-145796,145795l145771,874649c65265,874649,,809371,,728854l,145796c,65278,65265,,145771,xe" fillcolor="#4f91c0" stroked="f" strokeweight="0">
                  <v:path arrowok="t" textboxrect="0,0,1345654,874649"/>
                </v:shape>
                <v:shape id="Shape 3139" o:spid="_x0000_s1109" style="position:absolute;top:30859;width:13456;height:8747;visibility:visible;mso-wrap-style:square;v-text-anchor:top" coordsize="1345654,87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" path="m,145796c,65278,65265,,145771,v,,,,,l145771,,1199858,r,c1280376,,1345654,65278,1345654,145796v,,,,,l1345654,145796r,583058l1345654,728854v,80517,-65278,145795,-145796,145795c1199858,874649,1199858,874649,1199858,874649r,l145771,874649r,c65265,874649,,809371,,728854v,,,,,l,145796xe" filled="f" strokecolor="white" strokeweight="2pt">
                  <v:path arrowok="t" textboxrect="0,0,1345654,874649"/>
                </v:shape>
                <v:rect id="Rectangle 3140" o:spid="_x0000_s1110" style="position:absolute;left:2234;top:33882;width:12334;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RTw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" filled="f" stroked="f">
                  <v:textbox inset="0,0,0,0">
                    <w:txbxContent>
                      <w:p w14:paraId="6F926C75" w14:textId="77777777" w:rsidR="00B733CE" w:rsidRDefault="00B733CE" w:rsidP="00315DDD">
                        <w:pPr>
                          <w:spacing w:after="160" w:line="259" w:lineRule="auto"/>
                          <w:ind w:left="0" w:firstLine="0"/>
                        </w:pPr>
                        <w:r>
                          <w:rPr>
                            <w:rFonts w:ascii="Calibri" w:eastAsia="Calibri" w:hAnsi="Calibri" w:cs="Calibri"/>
                            <w:color w:val="FFFFFF"/>
                            <w:sz w:val="21"/>
                          </w:rPr>
                          <w:t xml:space="preserve">Teacher Practice </w:t>
                        </w:r>
                      </w:p>
                    </w:txbxContent>
                  </v:textbox>
                </v:rect>
                <v:rect id="Rectangle 3141" o:spid="_x0000_s1111" style="position:absolute;left:4444;top:35345;width:608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bFr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" filled="f" stroked="f">
                  <v:textbox inset="0,0,0,0">
                    <w:txbxContent>
                      <w:p w14:paraId="450846BD" w14:textId="77777777" w:rsidR="00B733CE" w:rsidRDefault="00B733CE" w:rsidP="00315DDD">
                        <w:pPr>
                          <w:spacing w:after="160" w:line="259" w:lineRule="auto"/>
                          <w:ind w:left="0" w:firstLine="0"/>
                        </w:pPr>
                        <w:r>
                          <w:rPr>
                            <w:rFonts w:ascii="Calibri" w:eastAsia="Calibri" w:hAnsi="Calibri" w:cs="Calibri"/>
                            <w:color w:val="FFFFFF"/>
                            <w:sz w:val="21"/>
                          </w:rPr>
                          <w:t>Changes</w:t>
                        </w:r>
                      </w:p>
                    </w:txbxContent>
                  </v:textbox>
                </v:rect>
                <v:rect id="Rectangle 3142" o:spid="_x0000_s1112" style="position:absolute;left:9016;top:35345;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y8c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" filled="f" stroked="f">
                  <v:textbox inset="0,0,0,0">
                    <w:txbxContent>
                      <w:p w14:paraId="209E7D18"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43" o:spid="_x0000_s1113" style="position:absolute;left:6082;top:20967;width:1809;height:7410;visibility:visible;mso-wrap-style:square;v-text-anchor:top" coordsize="180861,740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" path="m162827,r17399,97536c180861,100965,178575,104267,175146,104902v-3429,635,-6731,-1651,-7366,-5080l156386,35944r-3973,10792l137046,91440r-14605,45212l108725,181991,95771,227584,83833,273177,72784,319278,62560,365506r-9309,46355l44704,458343r-7518,46863l30442,552069r-5791,46990l19799,646176r-3987,47244l12662,740918,,740029,3137,692658,7150,645033r4864,-47371l17843,550545r6782,-47244l32156,456438r8598,-46863l50114,362966,60325,316611,71514,270256,83579,224282,96533,178435r13716,-45466l124981,87630,140475,42545r4009,-10929l94628,72898v-2794,2286,-6731,1905,-9017,-762c83452,69342,83833,65405,86500,63119l162827,xe" fillcolor="#4f91c0" stroked="f" strokeweight="0">
                  <v:path arrowok="t" textboxrect="0,0,180861,740918"/>
                </v:shape>
                <v:shape id="Shape 3144" o:spid="_x0000_s1114" style="position:absolute;left:4724;top:9939;width:13456;height:8747;visibility:visible;mso-wrap-style:square;v-text-anchor:top" coordsize="1345616,874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" path="m145783,l1199820,v80518,,145796,65278,145796,145797l1345616,728980v,80518,-65278,145796,-145796,145796l145783,874776c65265,874776,,809498,,728980l,145797c,65278,65265,,145783,xe" fillcolor="#4bacc6" stroked="f" strokeweight="0">
                  <v:path arrowok="t" textboxrect="0,0,1345616,874776"/>
                </v:shape>
                <v:shape id="Shape 3145" o:spid="_x0000_s1115" style="position:absolute;left:4724;top:9939;width:13456;height:8747;visibility:visible;mso-wrap-style:square;v-text-anchor:top" coordsize="1345616,874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" path="m,145797c,65278,65265,,145783,v,,,,,l145783,,1199820,r,c1280338,,1345616,65278,1345616,145797v,,,,,l1345616,145797r,583183l1345616,728980v,80518,-65278,145796,-145796,145796c1199820,874776,1199820,874776,1199820,874776r,l145783,874776r,c65265,874776,,809498,,728980v,,,,,l,145797xe" filled="f" strokecolor="white" strokeweight="2pt">
                  <v:path arrowok="t" textboxrect="0,0,1345616,874776"/>
                </v:shape>
                <v:rect id="Rectangle 3146" o:spid="_x0000_s1116" style="position:absolute;left:6105;top:13693;width:1423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kf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" filled="f" stroked="f">
                  <v:textbox inset="0,0,0,0">
                    <w:txbxContent>
                      <w:p w14:paraId="3FC15127" w14:textId="77777777" w:rsidR="00B733CE" w:rsidRDefault="00B733CE" w:rsidP="00315DDD">
                        <w:pPr>
                          <w:spacing w:after="160" w:line="259" w:lineRule="auto"/>
                          <w:ind w:left="0" w:firstLine="0"/>
                        </w:pPr>
                        <w:r>
                          <w:rPr>
                            <w:rFonts w:ascii="Calibri" w:eastAsia="Calibri" w:hAnsi="Calibri" w:cs="Calibri"/>
                            <w:color w:val="FFFFFF"/>
                            <w:sz w:val="21"/>
                          </w:rPr>
                          <w:t>Impact for Students</w:t>
                        </w:r>
                      </w:p>
                    </w:txbxContent>
                  </v:textbox>
                </v:rect>
                <v:rect id="Rectangle 3147" o:spid="_x0000_s1117" style="position:absolute;left:16806;top:13693;width:403;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IyE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" filled="f" stroked="f">
                  <v:textbox inset="0,0,0,0">
                    <w:txbxContent>
                      <w:p w14:paraId="6BF6771F" w14:textId="77777777" w:rsidR="00B733CE" w:rsidRDefault="00B733CE" w:rsidP="00315DDD">
                        <w:pPr>
                          <w:spacing w:after="160" w:line="259" w:lineRule="auto"/>
                          <w:ind w:left="0" w:firstLine="0"/>
                        </w:pPr>
                        <w:r>
                          <w:rPr>
                            <w:rFonts w:ascii="Calibri" w:eastAsia="Calibri" w:hAnsi="Calibri" w:cs="Calibri"/>
                            <w:color w:val="FFFFFF"/>
                            <w:sz w:val="21"/>
                          </w:rPr>
                          <w:t xml:space="preserve"> </w:t>
                        </w:r>
                      </w:p>
                    </w:txbxContent>
                  </v:textbox>
                </v:rect>
                <v:shape id="Shape 3148" o:spid="_x0000_s1118" style="position:absolute;left:17377;top:6140;width:5144;height:2766;visibility:visible;mso-wrap-style:square;v-text-anchor:top" coordsize="514477,276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" path="m416687,635r97790,16510l451993,94107v-2159,2667,-6223,3048,-8890,889c440309,92710,439928,88773,442214,86106l482954,35763,449961,48260,383921,75438r-65024,28956l254508,135128r-63373,32766l128905,202184,67437,238506,6858,276606,,265811,60579,227711r61849,-36449l185039,156718r63754,-32893l313436,92964,378841,63754,445135,36449,478458,23886,414655,13081v-3429,-508,-5842,-3810,-5207,-7239c409956,2413,413258,,416687,635xe" fillcolor="#4bacc6" stroked="f" strokeweight="0">
                  <v:path arrowok="t" textboxrect="0,0,514477,276606"/>
                </v:shape>
                <v:rect id="Rectangle 3179" o:spid="_x0000_s1119" style="position:absolute;left:5035;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3fQ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" filled="f" stroked="f">
                  <v:textbox inset="0,0,0,0">
                    <w:txbxContent>
                      <w:p w14:paraId="129D8465" w14:textId="77777777" w:rsidR="00B733CE" w:rsidRDefault="00B733CE" w:rsidP="00315DDD">
                        <w:pPr>
                          <w:spacing w:after="160" w:line="259" w:lineRule="auto"/>
                          <w:ind w:left="0" w:firstLine="0"/>
                        </w:pPr>
                        <w:r>
                          <w:t xml:space="preserve"> </w:t>
                        </w:r>
                      </w:p>
                    </w:txbxContent>
                  </v:textbox>
                </v:rect>
                <v:rect id="Rectangle 3180" o:spid="_x0000_s1120" style="position:absolute;left:5035;top:181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" filled="f" stroked="f">
                  <v:textbox inset="0,0,0,0">
                    <w:txbxContent>
                      <w:p w14:paraId="7A3443DE" w14:textId="77777777" w:rsidR="00B733CE" w:rsidRDefault="00B733CE" w:rsidP="00315DDD">
                        <w:pPr>
                          <w:spacing w:after="160" w:line="259" w:lineRule="auto"/>
                          <w:ind w:left="0" w:firstLine="0"/>
                        </w:pPr>
                        <w:r>
                          <w:t xml:space="preserve"> </w:t>
                        </w:r>
                      </w:p>
                    </w:txbxContent>
                  </v:textbox>
                </v:rect>
                <v:rect id="Rectangle 3181" o:spid="_x0000_s1121" style="position:absolute;left:5035;top:362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" filled="f" stroked="f">
                  <v:textbox inset="0,0,0,0">
                    <w:txbxContent>
                      <w:p w14:paraId="5D7738AB" w14:textId="77777777" w:rsidR="00B733CE" w:rsidRDefault="00B733CE" w:rsidP="00315DDD">
                        <w:pPr>
                          <w:spacing w:after="160" w:line="259" w:lineRule="auto"/>
                          <w:ind w:left="0" w:firstLine="0"/>
                        </w:pPr>
                        <w:r>
                          <w:t xml:space="preserve"> </w:t>
                        </w:r>
                      </w:p>
                    </w:txbxContent>
                  </v:textbox>
                </v:rect>
                <v:rect id="Rectangle 3182" o:spid="_x0000_s1122" style="position:absolute;left:5035;top:5444;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pWG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" filled="f" stroked="f">
                  <v:textbox inset="0,0,0,0">
                    <w:txbxContent>
                      <w:p w14:paraId="60A992C8" w14:textId="77777777" w:rsidR="00B733CE" w:rsidRDefault="00B733CE" w:rsidP="00315DDD">
                        <w:pPr>
                          <w:spacing w:after="160" w:line="259" w:lineRule="auto"/>
                          <w:ind w:left="0" w:firstLine="0"/>
                        </w:pPr>
                        <w:r>
                          <w:t xml:space="preserve"> </w:t>
                        </w:r>
                      </w:p>
                    </w:txbxContent>
                  </v:textbox>
                </v:rect>
                <v:rect id="Rectangle 3183" o:spid="_x0000_s1123" style="position:absolute;left:5035;top:725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" filled="f" stroked="f">
                  <v:textbox inset="0,0,0,0">
                    <w:txbxContent>
                      <w:p w14:paraId="5CEC7616" w14:textId="77777777" w:rsidR="00B733CE" w:rsidRDefault="00B733CE" w:rsidP="00315DDD">
                        <w:pPr>
                          <w:spacing w:after="160" w:line="259" w:lineRule="auto"/>
                          <w:ind w:left="0" w:firstLine="0"/>
                        </w:pPr>
                        <w:r>
                          <w:t xml:space="preserve"> </w:t>
                        </w:r>
                      </w:p>
                    </w:txbxContent>
                  </v:textbox>
                </v:rect>
                <v:rect id="Rectangle 3184" o:spid="_x0000_s1124" style="position:absolute;left:59254;top:9071;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" filled="f" stroked="f">
                  <v:textbox inset="0,0,0,0">
                    <w:txbxContent>
                      <w:p w14:paraId="6A515CE6" w14:textId="77777777" w:rsidR="00B733CE" w:rsidRDefault="00B733CE" w:rsidP="00315DDD">
                        <w:pPr>
                          <w:spacing w:after="160" w:line="259" w:lineRule="auto"/>
                          <w:ind w:left="0" w:firstLine="0"/>
                        </w:pPr>
                        <w:r>
                          <w:t xml:space="preserve"> </w:t>
                        </w:r>
                      </w:p>
                    </w:txbxContent>
                  </v:textbox>
                </v:rect>
                <v:rect id="Rectangle 3185" o:spid="_x0000_s1125" style="position:absolute;left:59254;top:10885;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" filled="f" stroked="f">
                  <v:textbox inset="0,0,0,0">
                    <w:txbxContent>
                      <w:p w14:paraId="3480AAED" w14:textId="77777777" w:rsidR="00B733CE" w:rsidRDefault="00B733CE" w:rsidP="00315DDD">
                        <w:pPr>
                          <w:spacing w:after="160" w:line="259" w:lineRule="auto"/>
                          <w:ind w:left="0" w:firstLine="0"/>
                        </w:pPr>
                        <w:r>
                          <w:t xml:space="preserve"> </w:t>
                        </w:r>
                      </w:p>
                    </w:txbxContent>
                  </v:textbox>
                </v:rect>
                <v:rect id="Rectangle 3186" o:spid="_x0000_s1126" style="position:absolute;left:59254;top:1269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" filled="f" stroked="f">
                  <v:textbox inset="0,0,0,0">
                    <w:txbxContent>
                      <w:p w14:paraId="36A205A7" w14:textId="77777777" w:rsidR="00B733CE" w:rsidRDefault="00B733CE" w:rsidP="00315DDD">
                        <w:pPr>
                          <w:spacing w:after="160" w:line="259" w:lineRule="auto"/>
                          <w:ind w:left="0" w:firstLine="0"/>
                        </w:pPr>
                        <w:r>
                          <w:t xml:space="preserve"> </w:t>
                        </w:r>
                      </w:p>
                    </w:txbxContent>
                  </v:textbox>
                </v:rect>
                <v:rect id="Rectangle 3187" o:spid="_x0000_s1127" style="position:absolute;left:59254;top:14512;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" filled="f" stroked="f">
                  <v:textbox inset="0,0,0,0">
                    <w:txbxContent>
                      <w:p w14:paraId="54126505" w14:textId="77777777" w:rsidR="00B733CE" w:rsidRDefault="00B733CE" w:rsidP="00315DDD">
                        <w:pPr>
                          <w:spacing w:after="160" w:line="259" w:lineRule="auto"/>
                          <w:ind w:left="0" w:firstLine="0"/>
                        </w:pPr>
                        <w:r>
                          <w:t xml:space="preserve"> </w:t>
                        </w:r>
                      </w:p>
                    </w:txbxContent>
                  </v:textbox>
                </v:rect>
                <v:rect id="Rectangle 3188" o:spid="_x0000_s1128" style="position:absolute;left:59254;top:16325;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" filled="f" stroked="f">
                  <v:textbox inset="0,0,0,0">
                    <w:txbxContent>
                      <w:p w14:paraId="671C5D2A" w14:textId="77777777" w:rsidR="00B733CE" w:rsidRDefault="00B733CE" w:rsidP="00315DDD">
                        <w:pPr>
                          <w:spacing w:after="160" w:line="259" w:lineRule="auto"/>
                          <w:ind w:left="0" w:firstLine="0"/>
                        </w:pPr>
                        <w:r>
                          <w:t xml:space="preserve"> </w:t>
                        </w:r>
                      </w:p>
                    </w:txbxContent>
                  </v:textbox>
                </v:rect>
                <v:rect id="Rectangle 3189" o:spid="_x0000_s1129" style="position:absolute;left:59254;top:18139;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" filled="f" stroked="f">
                  <v:textbox inset="0,0,0,0">
                    <w:txbxContent>
                      <w:p w14:paraId="134591AD" w14:textId="77777777" w:rsidR="00B733CE" w:rsidRDefault="00B733CE" w:rsidP="00315DDD">
                        <w:pPr>
                          <w:spacing w:after="160" w:line="259" w:lineRule="auto"/>
                          <w:ind w:left="0" w:firstLine="0"/>
                        </w:pPr>
                        <w:r>
                          <w:t xml:space="preserve"> </w:t>
                        </w:r>
                      </w:p>
                    </w:txbxContent>
                  </v:textbox>
                </v:rect>
                <v:rect id="Rectangle 3190" o:spid="_x0000_s1130" style="position:absolute;left:56785;top:19952;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" filled="f" stroked="f">
                  <v:textbox inset="0,0,0,0">
                    <w:txbxContent>
                      <w:p w14:paraId="634D7B23" w14:textId="77777777" w:rsidR="00B733CE" w:rsidRDefault="00B733CE" w:rsidP="00315DDD">
                        <w:pPr>
                          <w:spacing w:after="160" w:line="259" w:lineRule="auto"/>
                          <w:ind w:left="0" w:firstLine="0"/>
                        </w:pPr>
                        <w:r>
                          <w:t xml:space="preserve"> </w:t>
                        </w:r>
                      </w:p>
                    </w:txbxContent>
                  </v:textbox>
                </v:rect>
                <v:rect id="Rectangle 3191" o:spid="_x0000_s1131" style="position:absolute;left:5035;top:21766;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" filled="f" stroked="f">
                  <v:textbox inset="0,0,0,0">
                    <w:txbxContent>
                      <w:p w14:paraId="14C637C6" w14:textId="77777777" w:rsidR="00B733CE" w:rsidRDefault="00B733CE" w:rsidP="00315DDD">
                        <w:pPr>
                          <w:spacing w:after="160" w:line="259" w:lineRule="auto"/>
                          <w:ind w:left="0" w:firstLine="0"/>
                        </w:pPr>
                        <w:r>
                          <w:t xml:space="preserve"> </w:t>
                        </w:r>
                      </w:p>
                    </w:txbxContent>
                  </v:textbox>
                </v:rect>
                <v:rect id="Rectangle 3192" o:spid="_x0000_s1132" style="position:absolute;left:5035;top:2358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wNb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" filled="f" stroked="f">
                  <v:textbox inset="0,0,0,0">
                    <w:txbxContent>
                      <w:p w14:paraId="730AD71F" w14:textId="77777777" w:rsidR="00B733CE" w:rsidRDefault="00B733CE" w:rsidP="00315DDD">
                        <w:pPr>
                          <w:spacing w:after="160" w:line="259" w:lineRule="auto"/>
                          <w:ind w:left="0" w:firstLine="0"/>
                        </w:pPr>
                        <w:r>
                          <w:t xml:space="preserve"> </w:t>
                        </w:r>
                      </w:p>
                    </w:txbxContent>
                  </v:textbox>
                </v:rect>
                <v:rect id="Rectangle 3193" o:spid="_x0000_s1133" style="position:absolute;left:5035;top:2539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" filled="f" stroked="f">
                  <v:textbox inset="0,0,0,0">
                    <w:txbxContent>
                      <w:p w14:paraId="4C93E35B" w14:textId="77777777" w:rsidR="00B733CE" w:rsidRDefault="00B733CE" w:rsidP="00315DDD">
                        <w:pPr>
                          <w:spacing w:after="160" w:line="259" w:lineRule="auto"/>
                          <w:ind w:left="0" w:firstLine="0"/>
                        </w:pPr>
                        <w:r>
                          <w:t xml:space="preserve"> </w:t>
                        </w:r>
                      </w:p>
                    </w:txbxContent>
                  </v:textbox>
                </v:rect>
                <v:rect id="Rectangle 3194" o:spid="_x0000_s1134" style="position:absolute;left:59330;top:2720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j60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" filled="f" stroked="f">
                  <v:textbox inset="0,0,0,0">
                    <w:txbxContent>
                      <w:p w14:paraId="0ED93C80" w14:textId="77777777" w:rsidR="00B733CE" w:rsidRDefault="00B733CE" w:rsidP="00315DDD">
                        <w:pPr>
                          <w:spacing w:after="160" w:line="259" w:lineRule="auto"/>
                          <w:ind w:left="0" w:firstLine="0"/>
                        </w:pPr>
                        <w:r>
                          <w:t xml:space="preserve"> </w:t>
                        </w:r>
                      </w:p>
                    </w:txbxContent>
                  </v:textbox>
                </v:rect>
                <v:rect id="Rectangle 3195" o:spid="_x0000_s1135" style="position:absolute;left:5035;top:4027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psv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" filled="f" stroked="f">
                  <v:textbox inset="0,0,0,0">
                    <w:txbxContent>
                      <w:p w14:paraId="7E17AC5A" w14:textId="77777777" w:rsidR="00B733CE" w:rsidRDefault="00B733CE" w:rsidP="00315DDD">
                        <w:pPr>
                          <w:spacing w:after="160" w:line="259" w:lineRule="auto"/>
                          <w:ind w:left="0" w:firstLine="0"/>
                        </w:pPr>
                        <w:r>
                          <w:t xml:space="preserve"> </w:t>
                        </w:r>
                      </w:p>
                    </w:txbxContent>
                  </v:textbox>
                </v:rect>
                <v:rect id="Rectangle 3196" o:spid="_x0000_s1136" style="position:absolute;left:5035;top:4208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AVY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" filled="f" stroked="f">
                  <v:textbox inset="0,0,0,0">
                    <w:txbxContent>
                      <w:p w14:paraId="30D9A087" w14:textId="77777777" w:rsidR="00B733CE" w:rsidRDefault="00B733CE" w:rsidP="00315DDD">
                        <w:pPr>
                          <w:spacing w:after="160" w:line="259" w:lineRule="auto"/>
                          <w:ind w:left="0" w:firstLine="0"/>
                        </w:pPr>
                        <w:r>
                          <w:t xml:space="preserve"> </w:t>
                        </w:r>
                      </w:p>
                    </w:txbxContent>
                  </v:textbox>
                </v:rect>
                <v:rect id="Rectangle 3197" o:spid="_x0000_s1137" style="position:absolute;left:5035;top:4389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" filled="f" stroked="f">
                  <v:textbox inset="0,0,0,0">
                    <w:txbxContent>
                      <w:p w14:paraId="4271F312" w14:textId="77777777" w:rsidR="00B733CE" w:rsidRDefault="00B733CE" w:rsidP="00315DDD">
                        <w:pPr>
                          <w:spacing w:after="160" w:line="259" w:lineRule="auto"/>
                          <w:ind w:left="0" w:firstLine="0"/>
                        </w:pPr>
                        <w:r>
                          <w:t xml:space="preserve"> </w:t>
                        </w:r>
                      </w:p>
                    </w:txbxContent>
                  </v:textbox>
                </v:rect>
                <v:rect id="Rectangle 3198" o:spid="_x0000_s1138" style="position:absolute;left:5035;top:45711;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" filled="f" stroked="f">
                  <v:textbox inset="0,0,0,0">
                    <w:txbxContent>
                      <w:p w14:paraId="575102F2" w14:textId="77777777" w:rsidR="00B733CE" w:rsidRDefault="00B733CE" w:rsidP="00315DDD">
                        <w:pPr>
                          <w:spacing w:after="160" w:line="259" w:lineRule="auto"/>
                          <w:ind w:left="0" w:firstLine="0"/>
                        </w:pPr>
                        <w:r>
                          <w:t xml:space="preserve"> </w:t>
                        </w:r>
                      </w:p>
                    </w:txbxContent>
                  </v:textbox>
                </v:rect>
                <v:rect id="Rectangle 3199" o:spid="_x0000_s1139" style="position:absolute;left:5035;top:47524;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" filled="f" stroked="f">
                  <v:textbox inset="0,0,0,0">
                    <w:txbxContent>
                      <w:p w14:paraId="2083A2E0" w14:textId="77777777" w:rsidR="00B733CE" w:rsidRDefault="00B733CE" w:rsidP="00315DDD">
                        <w:pPr>
                          <w:spacing w:after="160" w:line="259" w:lineRule="auto"/>
                          <w:ind w:left="0" w:firstLine="0"/>
                        </w:pPr>
                        <w:r>
                          <w:t xml:space="preserve"> </w:t>
                        </w:r>
                      </w:p>
                    </w:txbxContent>
                  </v:textbox>
                </v:rect>
                <v:rect id="Rectangle 3200" o:spid="_x0000_s1140" style="position:absolute;left:5035;top:4933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sxM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" filled="f" stroked="f">
                  <v:textbox inset="0,0,0,0">
                    <w:txbxContent>
                      <w:p w14:paraId="6F24CA8D" w14:textId="77777777" w:rsidR="00B733CE" w:rsidRDefault="00B733CE" w:rsidP="00315DDD">
                        <w:pPr>
                          <w:spacing w:after="160" w:line="259" w:lineRule="auto"/>
                          <w:ind w:left="0" w:firstLine="0"/>
                        </w:pPr>
                        <w:r>
                          <w:t xml:space="preserve"> </w:t>
                        </w:r>
                      </w:p>
                    </w:txbxContent>
                  </v:textbox>
                </v:rect>
                <w10:anchorlock/>
              </v:group>
            </w:pict>
          </mc:Fallback>
        </mc:AlternateContent>
      </w:r>
    </w:p>
    <w:p w14:paraId="613EB8A9" w14:textId="77777777" w:rsidR="00315DDD" w:rsidRDefault="00315DDD" w:rsidP="00315DDD">
      <w:pPr>
        <w:spacing w:after="19" w:line="259" w:lineRule="auto"/>
        <w:ind w:left="0" w:firstLine="0"/>
      </w:pPr>
      <w:r>
        <w:rPr>
          <w:color w:val="333333"/>
          <w:sz w:val="18"/>
        </w:rPr>
        <w:t xml:space="preserve"> </w:t>
      </w:r>
    </w:p>
    <w:p w14:paraId="3E3F20BC" w14:textId="77777777" w:rsidR="00315DDD" w:rsidRDefault="00315DDD" w:rsidP="00315DDD">
      <w:pPr>
        <w:spacing w:after="31" w:line="259" w:lineRule="auto"/>
        <w:ind w:left="0" w:firstLine="0"/>
      </w:pPr>
      <w:r>
        <w:t xml:space="preserve"> </w:t>
      </w:r>
    </w:p>
    <w:p w14:paraId="16D79102" w14:textId="77777777" w:rsidR="00315DDD" w:rsidRDefault="00315DDD" w:rsidP="00315DDD">
      <w:pPr>
        <w:spacing w:after="0" w:line="259" w:lineRule="auto"/>
        <w:ind w:left="0" w:firstLine="0"/>
      </w:pPr>
      <w:r>
        <w:rPr>
          <w:b/>
          <w:sz w:val="24"/>
        </w:rPr>
        <w:t xml:space="preserve"> </w:t>
      </w:r>
      <w:r>
        <w:rPr>
          <w:b/>
          <w:sz w:val="24"/>
        </w:rPr>
        <w:tab/>
        <w:t xml:space="preserve"> </w:t>
      </w:r>
    </w:p>
    <w:p w14:paraId="66E2C2DB" w14:textId="77777777" w:rsidR="00315DDD" w:rsidRDefault="00315DDD" w:rsidP="00315DDD">
      <w:pPr>
        <w:pStyle w:val="Heading5"/>
        <w:spacing w:after="199"/>
        <w:ind w:left="-5"/>
      </w:pPr>
      <w:r>
        <w:t xml:space="preserve">Springboards to Practice </w:t>
      </w:r>
    </w:p>
    <w:p w14:paraId="245A3030" w14:textId="77777777" w:rsidR="00315DDD" w:rsidRDefault="00315DDD" w:rsidP="00315DDD">
      <w:pPr>
        <w:ind w:left="10" w:right="127"/>
      </w:pPr>
      <w:r>
        <w:t xml:space="preserve">Springboards to Practice were developed as part of the Enhancing Effective Practice Special Education project. </w:t>
      </w:r>
    </w:p>
    <w:p w14:paraId="32F7791B" w14:textId="77777777" w:rsidR="00315DDD" w:rsidRDefault="00315DDD" w:rsidP="00315DDD">
      <w:pPr>
        <w:spacing w:after="17" w:line="259" w:lineRule="auto"/>
        <w:ind w:left="0" w:firstLine="0"/>
      </w:pPr>
      <w:r>
        <w:t xml:space="preserve"> </w:t>
      </w:r>
    </w:p>
    <w:p w14:paraId="5AEDC837" w14:textId="77777777" w:rsidR="00315DDD" w:rsidRDefault="00315DDD" w:rsidP="00315DDD">
      <w:pPr>
        <w:ind w:left="10" w:right="127"/>
      </w:pPr>
      <w:r>
        <w:t xml:space="preserve"> “The Springboards weave research information together with student, parent and teacher voices into practical teaching suggestions”. Evidence is considered from the following sources: </w:t>
      </w:r>
    </w:p>
    <w:p w14:paraId="6F26C3CA" w14:textId="77777777" w:rsidR="00315DDD" w:rsidRDefault="00315DDD" w:rsidP="00315DDD">
      <w:pPr>
        <w:numPr>
          <w:ilvl w:val="0"/>
          <w:numId w:val="24"/>
        </w:numPr>
        <w:ind w:right="127" w:hanging="360"/>
      </w:pPr>
      <w:r>
        <w:t xml:space="preserve">professional practitioners </w:t>
      </w:r>
    </w:p>
    <w:p w14:paraId="3D32061B" w14:textId="77777777" w:rsidR="00315DDD" w:rsidRDefault="00315DDD" w:rsidP="00315DDD">
      <w:pPr>
        <w:numPr>
          <w:ilvl w:val="0"/>
          <w:numId w:val="24"/>
        </w:numPr>
        <w:ind w:right="127" w:hanging="360"/>
      </w:pPr>
      <w:r>
        <w:t xml:space="preserve">from </w:t>
      </w:r>
      <w:proofErr w:type="spellStart"/>
      <w:r>
        <w:t>whānau</w:t>
      </w:r>
      <w:proofErr w:type="spellEnd"/>
      <w:r>
        <w:t xml:space="preserve">/families and young people about their lived experience </w:t>
      </w:r>
    </w:p>
    <w:p w14:paraId="43211F09" w14:textId="77777777" w:rsidR="00315DDD" w:rsidRDefault="00315DDD" w:rsidP="00315DDD">
      <w:pPr>
        <w:numPr>
          <w:ilvl w:val="0"/>
          <w:numId w:val="24"/>
        </w:numPr>
        <w:ind w:right="127" w:hanging="360"/>
      </w:pPr>
      <w:r>
        <w:t xml:space="preserve">from research (national and international) </w:t>
      </w:r>
    </w:p>
    <w:p w14:paraId="68B08551" w14:textId="77777777" w:rsidR="00315DDD" w:rsidRDefault="00315DDD" w:rsidP="00315DDD">
      <w:pPr>
        <w:numPr>
          <w:ilvl w:val="0"/>
          <w:numId w:val="24"/>
        </w:numPr>
        <w:ind w:right="127" w:hanging="360"/>
      </w:pPr>
      <w:r>
        <w:t xml:space="preserve">from RTLB inquiry (local action research).  </w:t>
      </w:r>
    </w:p>
    <w:p w14:paraId="56F76797" w14:textId="77777777" w:rsidR="00315DDD" w:rsidRDefault="00315DDD" w:rsidP="00E16C96">
      <w:pPr>
        <w:spacing w:after="33" w:line="259" w:lineRule="auto"/>
        <w:ind w:left="0" w:firstLine="0"/>
      </w:pPr>
      <w:r>
        <w:t>(Ministry of Education, 2005)</w:t>
      </w:r>
    </w:p>
    <w:p w14:paraId="047D0350" w14:textId="77777777" w:rsidR="00315DDD" w:rsidRDefault="00E16C96" w:rsidP="00315DDD">
      <w:pPr>
        <w:pStyle w:val="Heading4"/>
        <w:ind w:left="-5"/>
      </w:pPr>
      <w:r>
        <w:rPr>
          <w:color w:val="C00000"/>
        </w:rPr>
        <w:lastRenderedPageBreak/>
        <w:t>3.2.8</w:t>
      </w:r>
      <w:r>
        <w:t xml:space="preserve">   </w:t>
      </w:r>
      <w:r w:rsidR="00315DDD">
        <w:t xml:space="preserve">Professional </w:t>
      </w:r>
    </w:p>
    <w:p w14:paraId="4AF4C78A" w14:textId="77777777" w:rsidR="00315DDD" w:rsidRDefault="00315DDD" w:rsidP="00315DDD">
      <w:pPr>
        <w:spacing w:after="0" w:line="259" w:lineRule="auto"/>
        <w:ind w:left="0" w:firstLine="0"/>
      </w:pPr>
    </w:p>
    <w:p w14:paraId="2B97CACE" w14:textId="77777777" w:rsidR="00315DDD" w:rsidRPr="00E16C96" w:rsidRDefault="00315DDD" w:rsidP="00315DDD">
      <w:pPr>
        <w:spacing w:after="0" w:line="259" w:lineRule="auto"/>
        <w:ind w:left="0" w:firstLine="0"/>
        <w:rPr>
          <w:b/>
        </w:rPr>
      </w:pPr>
      <w:r>
        <w:rPr>
          <w:b/>
        </w:rPr>
        <w:t xml:space="preserve">The </w:t>
      </w:r>
      <w:r w:rsidRPr="00E16C96">
        <w:rPr>
          <w:b/>
        </w:rPr>
        <w:t xml:space="preserve">Code of Professional Responsibility and Standards for the Teaching Profession </w:t>
      </w:r>
    </w:p>
    <w:p w14:paraId="794C1A39" w14:textId="77777777" w:rsidR="00315DDD" w:rsidRDefault="00315DDD" w:rsidP="00315DDD">
      <w:pPr>
        <w:ind w:left="10" w:right="127"/>
      </w:pPr>
      <w:r>
        <w:t xml:space="preserve">The Code of Professional Responsibility replaced the Code of Ethics from 30 June 2017 and applies to all certificated teachers and those who have been granted a Limited Authority to Teach, in every role and teaching context.  It is a set of aspirations for professional behaviour.  </w:t>
      </w:r>
    </w:p>
    <w:p w14:paraId="7796F14B" w14:textId="77777777" w:rsidR="00315DDD" w:rsidRDefault="00315DDD" w:rsidP="00315DDD">
      <w:pPr>
        <w:spacing w:after="0" w:line="259" w:lineRule="auto"/>
        <w:ind w:left="0" w:firstLine="0"/>
      </w:pPr>
      <w:r>
        <w:t xml:space="preserve"> </w:t>
      </w:r>
    </w:p>
    <w:p w14:paraId="74B3BC5C" w14:textId="77777777" w:rsidR="00315DDD" w:rsidRDefault="00315DDD" w:rsidP="00315DDD">
      <w:pPr>
        <w:ind w:left="10" w:right="127"/>
      </w:pPr>
      <w:r>
        <w:t>The Standards for the Teaching Profession provide holistic descriptions of what quality teaching looks like in Aotearoa New Zealand.</w:t>
      </w:r>
    </w:p>
    <w:p w14:paraId="2E4E07D7" w14:textId="77777777" w:rsidR="00315DDD" w:rsidRDefault="00315DDD" w:rsidP="00315DDD">
      <w:pPr>
        <w:ind w:left="10" w:right="127"/>
      </w:pPr>
    </w:p>
    <w:p w14:paraId="028F84AC" w14:textId="77777777" w:rsidR="00315DDD" w:rsidRDefault="00315DDD" w:rsidP="00315DDD">
      <w:pPr>
        <w:ind w:left="10" w:right="127"/>
      </w:pPr>
      <w:r>
        <w:t xml:space="preserve">The values of </w:t>
      </w:r>
      <w:proofErr w:type="spellStart"/>
      <w:r>
        <w:t>whakamana</w:t>
      </w:r>
      <w:proofErr w:type="spellEnd"/>
      <w:r>
        <w:t xml:space="preserve">, </w:t>
      </w:r>
      <w:proofErr w:type="spellStart"/>
      <w:r>
        <w:t>manaakitanga</w:t>
      </w:r>
      <w:proofErr w:type="spellEnd"/>
      <w:r>
        <w:t xml:space="preserve">, </w:t>
      </w:r>
      <w:proofErr w:type="spellStart"/>
      <w:r>
        <w:t>pono</w:t>
      </w:r>
      <w:proofErr w:type="spellEnd"/>
      <w:r>
        <w:t xml:space="preserve"> and whanaungatanga underpin </w:t>
      </w:r>
      <w:r>
        <w:rPr>
          <w:i/>
        </w:rPr>
        <w:t xml:space="preserve">Our Code, Our Standards.  </w:t>
      </w:r>
      <w:r>
        <w:t xml:space="preserve">They define, inspire and guide us as teachers.  </w:t>
      </w:r>
    </w:p>
    <w:p w14:paraId="56E16B7D" w14:textId="77777777" w:rsidR="00315DDD" w:rsidRDefault="00315DDD" w:rsidP="00315DDD">
      <w:pPr>
        <w:ind w:left="10" w:right="127"/>
      </w:pPr>
    </w:p>
    <w:p w14:paraId="20E56C50" w14:textId="77777777" w:rsidR="00315DDD" w:rsidRDefault="00315DDD" w:rsidP="00315DDD">
      <w:pPr>
        <w:ind w:left="10" w:right="127"/>
      </w:pPr>
      <w:r>
        <w:t xml:space="preserve">For more information, visit the Education Council website, </w:t>
      </w:r>
    </w:p>
    <w:p w14:paraId="1C78F1A3" w14:textId="77777777" w:rsidR="00315DDD" w:rsidRDefault="005629C2" w:rsidP="00315DDD">
      <w:pPr>
        <w:ind w:left="10" w:right="127"/>
      </w:pPr>
      <w:hyperlink r:id="rId43" w:history="1">
        <w:r w:rsidR="00315DDD" w:rsidRPr="009F4C2F">
          <w:rPr>
            <w:rStyle w:val="Hyperlink"/>
          </w:rPr>
          <w:t>https://educationcouncil.org.nz/content/our-code-our-standards</w:t>
        </w:r>
      </w:hyperlink>
    </w:p>
    <w:p w14:paraId="66DAB302" w14:textId="77777777" w:rsidR="00315DDD" w:rsidRDefault="00315DDD" w:rsidP="00315DDD">
      <w:pPr>
        <w:ind w:left="10" w:right="127"/>
      </w:pPr>
    </w:p>
    <w:p w14:paraId="6F1247CA" w14:textId="77777777" w:rsidR="00315DDD" w:rsidRDefault="00315DDD" w:rsidP="00315DDD">
      <w:pPr>
        <w:ind w:left="10" w:right="127"/>
      </w:pPr>
      <w:r>
        <w:t>As itinerating specialist resource teachers, RTLB work across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within a cluster.  Each of the 40 clusters are employed by a lead school board of trustees and are therefore subject to the lead school employment policies and protocols.  RTLB are employed under primary, secondary or area school collective/individual employment contracts</w:t>
      </w:r>
      <w:r>
        <w:rPr>
          <w:i/>
        </w:rPr>
        <w:t xml:space="preserve">.  </w:t>
      </w:r>
      <w:r>
        <w:t xml:space="preserve"> </w:t>
      </w:r>
    </w:p>
    <w:p w14:paraId="2B58F816" w14:textId="77777777" w:rsidR="00315DDD" w:rsidRDefault="00315DDD" w:rsidP="00315DDD">
      <w:pPr>
        <w:spacing w:after="0" w:line="259" w:lineRule="auto"/>
        <w:ind w:left="0" w:firstLine="0"/>
      </w:pPr>
      <w:r>
        <w:t xml:space="preserve"> </w:t>
      </w:r>
    </w:p>
    <w:p w14:paraId="0F322675" w14:textId="77777777" w:rsidR="00315DDD" w:rsidRDefault="00315DDD" w:rsidP="00315DDD">
      <w:pPr>
        <w:spacing w:after="49"/>
        <w:ind w:left="10" w:right="127"/>
      </w:pPr>
      <w:r>
        <w:t xml:space="preserve">RTLB act ethically, promoting positive values and maintaining and raising professional standards.  They do this by: </w:t>
      </w:r>
    </w:p>
    <w:p w14:paraId="11FA0E67" w14:textId="77777777" w:rsidR="00315DDD" w:rsidRDefault="00315DDD" w:rsidP="00315DDD">
      <w:pPr>
        <w:numPr>
          <w:ilvl w:val="0"/>
          <w:numId w:val="25"/>
        </w:numPr>
        <w:spacing w:after="41"/>
        <w:ind w:right="127" w:hanging="360"/>
      </w:pPr>
      <w:r>
        <w:t>gaining ongoing written, informed consent from families/</w:t>
      </w:r>
      <w:proofErr w:type="spellStart"/>
      <w:r>
        <w:t>whānau</w:t>
      </w:r>
      <w:proofErr w:type="spellEnd"/>
      <w:r>
        <w:t xml:space="preserve"> and/or caregivers during case work </w:t>
      </w:r>
    </w:p>
    <w:p w14:paraId="41074C3A" w14:textId="77777777" w:rsidR="00315DDD" w:rsidRDefault="00315DDD" w:rsidP="00315DDD">
      <w:pPr>
        <w:numPr>
          <w:ilvl w:val="0"/>
          <w:numId w:val="25"/>
        </w:numPr>
        <w:spacing w:after="42"/>
        <w:ind w:right="127" w:hanging="360"/>
      </w:pPr>
      <w:r>
        <w:t xml:space="preserve">familiarising themselves with relevant school policies and procedures relating to the safety and wellbeing of children and young people </w:t>
      </w:r>
    </w:p>
    <w:p w14:paraId="5004197F" w14:textId="77777777" w:rsidR="00315DDD" w:rsidRDefault="00315DDD" w:rsidP="00315DDD">
      <w:pPr>
        <w:numPr>
          <w:ilvl w:val="0"/>
          <w:numId w:val="25"/>
        </w:numPr>
        <w:ind w:right="127" w:hanging="360"/>
      </w:pPr>
      <w:r>
        <w:t xml:space="preserve">following cluster policies and protocols  </w:t>
      </w:r>
    </w:p>
    <w:p w14:paraId="48530177" w14:textId="77777777" w:rsidR="00315DDD" w:rsidRDefault="00315DDD" w:rsidP="00315DDD">
      <w:pPr>
        <w:numPr>
          <w:ilvl w:val="0"/>
          <w:numId w:val="25"/>
        </w:numPr>
        <w:spacing w:after="192"/>
        <w:ind w:right="127" w:hanging="360"/>
      </w:pPr>
      <w:r>
        <w:t xml:space="preserve">adhering to relevant school policies and procedures related to the safety and wellbeing of children and young people. </w:t>
      </w:r>
    </w:p>
    <w:p w14:paraId="336C1463" w14:textId="77777777" w:rsidR="00315DDD" w:rsidRPr="00E16C96" w:rsidRDefault="00315DDD" w:rsidP="00315DDD">
      <w:pPr>
        <w:spacing w:after="41"/>
        <w:ind w:left="10" w:right="127"/>
        <w:rPr>
          <w:b/>
        </w:rPr>
      </w:pPr>
      <w:r w:rsidRPr="00E16C96">
        <w:rPr>
          <w:b/>
        </w:rPr>
        <w:t>Privacy</w:t>
      </w:r>
    </w:p>
    <w:p w14:paraId="5456F1DB" w14:textId="4AD16E66" w:rsidR="00315DDD" w:rsidRDefault="00315DDD" w:rsidP="00315DDD">
      <w:pPr>
        <w:spacing w:after="41"/>
        <w:ind w:left="10" w:right="127"/>
      </w:pPr>
      <w:r>
        <w:t xml:space="preserve">RTLB must comply with the Privacy Act </w:t>
      </w:r>
      <w:r w:rsidR="001849BF">
        <w:t>2020</w:t>
      </w:r>
      <w:r>
        <w:t xml:space="preserve"> and the Health Information Privacy Code </w:t>
      </w:r>
      <w:r w:rsidR="001849BF">
        <w:t>2020</w:t>
      </w:r>
      <w:r>
        <w:t xml:space="preserve"> when dealing with personal information.</w:t>
      </w:r>
    </w:p>
    <w:p w14:paraId="26893ADF" w14:textId="77777777" w:rsidR="00315DDD" w:rsidRDefault="00315DDD" w:rsidP="00315DDD">
      <w:pPr>
        <w:spacing w:after="41"/>
        <w:ind w:left="10" w:right="127"/>
      </w:pPr>
    </w:p>
    <w:p w14:paraId="79A44E75" w14:textId="77B93589" w:rsidR="00315DDD" w:rsidRDefault="00315DDD" w:rsidP="00315DDD">
      <w:pPr>
        <w:spacing w:after="41"/>
        <w:ind w:left="10" w:right="127"/>
      </w:pPr>
      <w:r>
        <w:t>For</w:t>
      </w:r>
      <w:r w:rsidR="00E16C96">
        <w:t xml:space="preserve"> </w:t>
      </w:r>
      <w:r>
        <w:t>information about sharing information about vulnera</w:t>
      </w:r>
      <w:r w:rsidR="00E16C96">
        <w:t>ble children, visit the Privacy</w:t>
      </w:r>
      <w:r w:rsidR="001849BF">
        <w:t xml:space="preserve"> </w:t>
      </w:r>
      <w:r>
        <w:t>Commissioner</w:t>
      </w:r>
      <w:r w:rsidR="001849BF">
        <w:t>’s</w:t>
      </w:r>
      <w:r>
        <w:t xml:space="preserve"> website, </w:t>
      </w:r>
      <w:hyperlink r:id="rId44">
        <w:r>
          <w:rPr>
            <w:color w:val="0000FF"/>
            <w:u w:val="single" w:color="0000FF"/>
          </w:rPr>
          <w:t>https://www.privacy.org.nz/how</w:t>
        </w:r>
      </w:hyperlink>
      <w:hyperlink r:id="rId45">
        <w:r>
          <w:rPr>
            <w:color w:val="0000FF"/>
            <w:u w:val="single" w:color="0000FF"/>
          </w:rPr>
          <w:t>-</w:t>
        </w:r>
      </w:hyperlink>
      <w:hyperlink r:id="rId46">
        <w:r>
          <w:rPr>
            <w:color w:val="0000FF"/>
            <w:u w:val="single" w:color="0000FF"/>
          </w:rPr>
          <w:t>to</w:t>
        </w:r>
      </w:hyperlink>
      <w:hyperlink r:id="rId47">
        <w:r>
          <w:rPr>
            <w:color w:val="0000FF"/>
            <w:u w:val="single" w:color="0000FF"/>
          </w:rPr>
          <w:t>-</w:t>
        </w:r>
      </w:hyperlink>
      <w:hyperlink r:id="rId48">
        <w:r>
          <w:rPr>
            <w:color w:val="0000FF"/>
            <w:u w:val="single" w:color="0000FF"/>
          </w:rPr>
          <w:t>comply/sharing</w:t>
        </w:r>
      </w:hyperlink>
      <w:hyperlink r:id="rId49">
        <w:r>
          <w:rPr>
            <w:color w:val="0000FF"/>
            <w:u w:val="single" w:color="0000FF"/>
          </w:rPr>
          <w:t>-</w:t>
        </w:r>
      </w:hyperlink>
      <w:hyperlink r:id="rId50">
        <w:r>
          <w:rPr>
            <w:color w:val="0000FF"/>
            <w:u w:val="single" w:color="0000FF"/>
          </w:rPr>
          <w:t>information</w:t>
        </w:r>
      </w:hyperlink>
      <w:hyperlink r:id="rId51">
        <w:r>
          <w:rPr>
            <w:color w:val="0000FF"/>
            <w:u w:val="single" w:color="0000FF"/>
          </w:rPr>
          <w:t>-</w:t>
        </w:r>
      </w:hyperlink>
      <w:hyperlink r:id="rId52">
        <w:r>
          <w:rPr>
            <w:color w:val="0000FF"/>
            <w:u w:val="single" w:color="0000FF"/>
          </w:rPr>
          <w:t>about</w:t>
        </w:r>
      </w:hyperlink>
      <w:hyperlink r:id="rId53">
        <w:r>
          <w:rPr>
            <w:color w:val="0000FF"/>
            <w:u w:val="single" w:color="0000FF"/>
          </w:rPr>
          <w:t>-</w:t>
        </w:r>
      </w:hyperlink>
    </w:p>
    <w:p w14:paraId="2F62C95A" w14:textId="77777777" w:rsidR="00315DDD" w:rsidRDefault="005629C2" w:rsidP="00315DDD">
      <w:pPr>
        <w:tabs>
          <w:tab w:val="center" w:pos="4863"/>
        </w:tabs>
        <w:spacing w:after="5"/>
        <w:ind w:left="-15" w:firstLine="0"/>
      </w:pPr>
      <w:hyperlink r:id="rId54">
        <w:r w:rsidR="00315DDD">
          <w:rPr>
            <w:color w:val="0000FF"/>
            <w:u w:val="single" w:color="0000FF"/>
          </w:rPr>
          <w:t>vulnerable</w:t>
        </w:r>
      </w:hyperlink>
      <w:hyperlink r:id="rId55">
        <w:r w:rsidR="00315DDD">
          <w:rPr>
            <w:color w:val="0000FF"/>
            <w:u w:val="single" w:color="0000FF"/>
          </w:rPr>
          <w:t>-</w:t>
        </w:r>
      </w:hyperlink>
      <w:hyperlink r:id="rId56">
        <w:r w:rsidR="00315DDD">
          <w:rPr>
            <w:color w:val="0000FF"/>
            <w:u w:val="single" w:color="0000FF"/>
          </w:rPr>
          <w:t>children/</w:t>
        </w:r>
      </w:hyperlink>
      <w:hyperlink r:id="rId57">
        <w:r w:rsidR="00315DDD">
          <w:t xml:space="preserve"> </w:t>
        </w:r>
      </w:hyperlink>
      <w:r w:rsidR="00315DDD">
        <w:t xml:space="preserve"> </w:t>
      </w:r>
    </w:p>
    <w:p w14:paraId="7BD35C6E" w14:textId="77777777" w:rsidR="00315DDD" w:rsidRDefault="00315DDD" w:rsidP="00315DDD">
      <w:pPr>
        <w:tabs>
          <w:tab w:val="center" w:pos="4863"/>
        </w:tabs>
        <w:spacing w:after="5"/>
        <w:ind w:left="-15" w:firstLine="0"/>
      </w:pPr>
    </w:p>
    <w:p w14:paraId="768DE6E3" w14:textId="77777777" w:rsidR="00315DDD" w:rsidRDefault="00315DDD" w:rsidP="00315DDD">
      <w:pPr>
        <w:tabs>
          <w:tab w:val="center" w:pos="4863"/>
        </w:tabs>
        <w:spacing w:after="5"/>
        <w:ind w:left="-15" w:firstLine="0"/>
        <w:rPr>
          <w:b/>
        </w:rPr>
      </w:pPr>
      <w:r w:rsidRPr="00E16C96">
        <w:rPr>
          <w:b/>
        </w:rPr>
        <w:t>Health and Safety at Work Act 2015</w:t>
      </w:r>
    </w:p>
    <w:p w14:paraId="3CDF8747" w14:textId="77777777" w:rsidR="00315DDD" w:rsidRPr="00E16C96" w:rsidRDefault="00315DDD" w:rsidP="00315DDD">
      <w:pPr>
        <w:tabs>
          <w:tab w:val="center" w:pos="4863"/>
        </w:tabs>
        <w:spacing w:after="5"/>
        <w:ind w:left="-15" w:firstLine="0"/>
      </w:pPr>
      <w:r w:rsidRPr="00E16C96">
        <w:t>RTLB must comply with their obligations under the Health and Safety at Work Act 2015.</w:t>
      </w:r>
    </w:p>
    <w:p w14:paraId="66558F86" w14:textId="77777777" w:rsidR="00315DDD" w:rsidRDefault="00315DDD" w:rsidP="00315DDD">
      <w:pPr>
        <w:tabs>
          <w:tab w:val="center" w:pos="4863"/>
        </w:tabs>
        <w:spacing w:after="5"/>
        <w:ind w:left="-15" w:firstLine="0"/>
        <w:rPr>
          <w:b/>
        </w:rPr>
      </w:pPr>
    </w:p>
    <w:p w14:paraId="7B6FF49F" w14:textId="77777777" w:rsidR="00315DDD" w:rsidRPr="00F85EB1" w:rsidRDefault="00315DDD" w:rsidP="00315DDD">
      <w:pPr>
        <w:tabs>
          <w:tab w:val="center" w:pos="4863"/>
        </w:tabs>
        <w:spacing w:after="5"/>
        <w:ind w:left="-15" w:firstLine="0"/>
      </w:pPr>
      <w:r w:rsidRPr="00E16C96">
        <w:t xml:space="preserve">For </w:t>
      </w:r>
      <w:r>
        <w:t>additional information</w:t>
      </w:r>
      <w:r w:rsidRPr="00E16C96">
        <w:t xml:space="preserve"> visit http://www.worksafe.govt.nz/worksafe/hswa</w:t>
      </w:r>
    </w:p>
    <w:p w14:paraId="11087C03" w14:textId="77777777" w:rsidR="00315DDD" w:rsidRDefault="00315DDD" w:rsidP="00315DDD">
      <w:pPr>
        <w:tabs>
          <w:tab w:val="center" w:pos="4863"/>
        </w:tabs>
        <w:spacing w:after="5"/>
        <w:ind w:left="-15" w:firstLine="0"/>
      </w:pPr>
      <w:r>
        <w:tab/>
      </w:r>
      <w:r>
        <w:rPr>
          <w:color w:val="C00000"/>
          <w:sz w:val="24"/>
        </w:rPr>
        <w:t xml:space="preserve"> </w:t>
      </w:r>
    </w:p>
    <w:p w14:paraId="35D96285" w14:textId="77777777" w:rsidR="001849BF" w:rsidRDefault="001849BF">
      <w:pPr>
        <w:spacing w:after="160" w:line="259" w:lineRule="auto"/>
        <w:ind w:left="0" w:firstLine="0"/>
        <w:rPr>
          <w:color w:val="C00000"/>
          <w:sz w:val="28"/>
        </w:rPr>
      </w:pPr>
      <w:r>
        <w:rPr>
          <w:b/>
          <w:color w:val="C00000"/>
          <w:sz w:val="28"/>
        </w:rPr>
        <w:br w:type="page"/>
      </w:r>
    </w:p>
    <w:p w14:paraId="0D8A497F" w14:textId="1747BAE3" w:rsidR="00315DDD" w:rsidRDefault="00315DDD" w:rsidP="00315DDD">
      <w:pPr>
        <w:pStyle w:val="Heading5"/>
        <w:spacing w:after="0"/>
        <w:ind w:left="-5"/>
      </w:pPr>
      <w:r>
        <w:rPr>
          <w:b w:val="0"/>
          <w:color w:val="C00000"/>
          <w:sz w:val="28"/>
        </w:rPr>
        <w:lastRenderedPageBreak/>
        <w:t xml:space="preserve">3.3 RTLB Practice Sequence </w:t>
      </w:r>
    </w:p>
    <w:p w14:paraId="0D324EC7" w14:textId="77777777" w:rsidR="00315DDD" w:rsidRDefault="00315DDD" w:rsidP="00315DDD">
      <w:pPr>
        <w:spacing w:after="185" w:line="259" w:lineRule="auto"/>
        <w:ind w:left="0" w:firstLine="0"/>
      </w:pPr>
    </w:p>
    <w:p w14:paraId="5E04E043" w14:textId="77777777" w:rsidR="00315DDD" w:rsidRDefault="00315DDD" w:rsidP="00315DDD">
      <w:pPr>
        <w:spacing w:after="185" w:line="259" w:lineRule="auto"/>
        <w:ind w:left="0" w:firstLine="0"/>
      </w:pPr>
      <w:r>
        <w:t xml:space="preserve">RTLB follow a structured process which includes three main phases: </w:t>
      </w:r>
    </w:p>
    <w:p w14:paraId="7C1C5E7A" w14:textId="5AE4DBD9" w:rsidR="00315DDD" w:rsidRDefault="00724C46" w:rsidP="00315DDD">
      <w:pPr>
        <w:numPr>
          <w:ilvl w:val="0"/>
          <w:numId w:val="26"/>
        </w:numPr>
        <w:ind w:right="127" w:hanging="360"/>
      </w:pPr>
      <w:r>
        <w:t>Pre-Request</w:t>
      </w:r>
      <w:r w:rsidR="00315DDD">
        <w:t xml:space="preserve"> for Support  </w:t>
      </w:r>
    </w:p>
    <w:p w14:paraId="67615CFD" w14:textId="77777777" w:rsidR="00315DDD" w:rsidRDefault="00315DDD" w:rsidP="00315DDD">
      <w:pPr>
        <w:numPr>
          <w:ilvl w:val="0"/>
          <w:numId w:val="26"/>
        </w:numPr>
        <w:ind w:right="127" w:hanging="360"/>
      </w:pPr>
      <w:r>
        <w:t xml:space="preserve">Request for Support – Prioritisation and Allocation  </w:t>
      </w:r>
    </w:p>
    <w:p w14:paraId="1D393AB1" w14:textId="77777777" w:rsidR="00315DDD" w:rsidRDefault="00315DDD" w:rsidP="00315DDD">
      <w:pPr>
        <w:numPr>
          <w:ilvl w:val="0"/>
          <w:numId w:val="26"/>
        </w:numPr>
        <w:spacing w:after="231"/>
        <w:ind w:right="127" w:hanging="360"/>
      </w:pPr>
      <w:r>
        <w:t xml:space="preserve">Practice Sequence  </w:t>
      </w:r>
    </w:p>
    <w:p w14:paraId="378D578B" w14:textId="77777777" w:rsidR="00315DDD" w:rsidRDefault="00315DDD" w:rsidP="00315DDD">
      <w:pPr>
        <w:ind w:left="10" w:right="127"/>
      </w:pPr>
      <w:r>
        <w:t xml:space="preserve">A structured process ensures: </w:t>
      </w:r>
    </w:p>
    <w:p w14:paraId="44642EA9" w14:textId="77777777" w:rsidR="00315DDD" w:rsidRDefault="00315DDD" w:rsidP="00315DDD">
      <w:pPr>
        <w:numPr>
          <w:ilvl w:val="0"/>
          <w:numId w:val="27"/>
        </w:numPr>
        <w:ind w:right="127" w:hanging="360"/>
      </w:pPr>
      <w:r>
        <w:t xml:space="preserve">everyone involved understands how the RTLB service works  </w:t>
      </w:r>
    </w:p>
    <w:p w14:paraId="525EE7F4" w14:textId="77777777" w:rsidR="00315DDD" w:rsidRDefault="00315DDD" w:rsidP="00315DDD">
      <w:pPr>
        <w:numPr>
          <w:ilvl w:val="0"/>
          <w:numId w:val="27"/>
        </w:numPr>
        <w:ind w:right="127" w:hanging="360"/>
      </w:pPr>
      <w:r>
        <w:t xml:space="preserve">the reason for the request for support is well understood </w:t>
      </w:r>
    </w:p>
    <w:p w14:paraId="1DF55E53" w14:textId="77777777" w:rsidR="00315DDD" w:rsidRDefault="00315DDD" w:rsidP="00315DDD">
      <w:pPr>
        <w:numPr>
          <w:ilvl w:val="0"/>
          <w:numId w:val="27"/>
        </w:numPr>
        <w:ind w:right="127" w:hanging="360"/>
      </w:pPr>
      <w:r>
        <w:t xml:space="preserve">roles and responsibilities are clarified and understood </w:t>
      </w:r>
    </w:p>
    <w:p w14:paraId="69305218" w14:textId="77777777" w:rsidR="00315DDD" w:rsidRDefault="00315DDD" w:rsidP="00315DDD">
      <w:pPr>
        <w:numPr>
          <w:ilvl w:val="0"/>
          <w:numId w:val="27"/>
        </w:numPr>
        <w:ind w:right="127" w:hanging="360"/>
      </w:pPr>
      <w:r>
        <w:t xml:space="preserve">evidence is gathered and analysed </w:t>
      </w:r>
    </w:p>
    <w:p w14:paraId="7DCA488B" w14:textId="77777777" w:rsidR="00315DDD" w:rsidRDefault="00315DDD" w:rsidP="00315DDD">
      <w:pPr>
        <w:numPr>
          <w:ilvl w:val="0"/>
          <w:numId w:val="27"/>
        </w:numPr>
        <w:ind w:right="127" w:hanging="360"/>
      </w:pPr>
      <w:proofErr w:type="spellStart"/>
      <w:r>
        <w:t>akonga</w:t>
      </w:r>
      <w:proofErr w:type="spellEnd"/>
      <w:r>
        <w:t xml:space="preserve"> outcomes can be identified, planned for, implemented, monitored and measured </w:t>
      </w:r>
    </w:p>
    <w:p w14:paraId="544DF6EE" w14:textId="77777777" w:rsidR="00315DDD" w:rsidRDefault="00315DDD" w:rsidP="00315DDD">
      <w:pPr>
        <w:numPr>
          <w:ilvl w:val="0"/>
          <w:numId w:val="27"/>
        </w:numPr>
        <w:spacing w:after="247"/>
        <w:ind w:right="127" w:hanging="360"/>
      </w:pPr>
      <w:r>
        <w:t xml:space="preserve">strategies and interventions can be implemented, monitored and effectiveness measured. </w:t>
      </w:r>
    </w:p>
    <w:p w14:paraId="4E06DACE" w14:textId="71E00F87" w:rsidR="00315DDD" w:rsidRDefault="00724C46" w:rsidP="00315DDD">
      <w:pPr>
        <w:pStyle w:val="Heading4"/>
        <w:ind w:left="-5"/>
      </w:pPr>
      <w:r>
        <w:t>Pre-Request</w:t>
      </w:r>
      <w:r w:rsidR="00315DDD">
        <w:t xml:space="preserve"> for Support </w:t>
      </w:r>
    </w:p>
    <w:p w14:paraId="78050293" w14:textId="77777777" w:rsidR="00315DDD" w:rsidRDefault="00315DDD" w:rsidP="00315DDD">
      <w:pPr>
        <w:spacing w:after="0" w:line="259" w:lineRule="auto"/>
        <w:ind w:left="0" w:firstLine="0"/>
      </w:pPr>
      <w:r>
        <w:rPr>
          <w:color w:val="FF0000"/>
        </w:rPr>
        <w:t xml:space="preserve"> </w:t>
      </w:r>
    </w:p>
    <w:p w14:paraId="7340B743" w14:textId="77777777" w:rsidR="00315DDD" w:rsidRDefault="00315DDD" w:rsidP="00315DDD">
      <w:pPr>
        <w:ind w:left="10" w:right="127"/>
      </w:pPr>
      <w:r>
        <w:t>Each cluster has a system for communicating regularly with every school in the cluster. RTLB support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to identify needs and appropriate requests for support. This may be facilitated by a liaison RTLB. </w:t>
      </w:r>
    </w:p>
    <w:p w14:paraId="14C37AE8" w14:textId="77777777" w:rsidR="00315DDD" w:rsidRDefault="00315DDD" w:rsidP="00315DDD">
      <w:pPr>
        <w:spacing w:after="0" w:line="259" w:lineRule="auto"/>
        <w:ind w:left="0" w:firstLine="0"/>
      </w:pPr>
      <w:r>
        <w:t xml:space="preserve"> </w:t>
      </w:r>
    </w:p>
    <w:p w14:paraId="2A4EC99C" w14:textId="77777777" w:rsidR="00315DDD" w:rsidRDefault="00315DDD" w:rsidP="00315DDD">
      <w:pPr>
        <w:ind w:left="10" w:right="127"/>
      </w:pPr>
      <w:r>
        <w:t xml:space="preserve">During this phase, RTLB: </w:t>
      </w:r>
    </w:p>
    <w:p w14:paraId="2B992969" w14:textId="77777777" w:rsidR="00315DDD" w:rsidRDefault="00315DDD" w:rsidP="00315DDD">
      <w:pPr>
        <w:numPr>
          <w:ilvl w:val="0"/>
          <w:numId w:val="28"/>
        </w:numPr>
        <w:ind w:right="127" w:hanging="360"/>
      </w:pPr>
      <w:r>
        <w:t>ensure they are familiar with the learning support needs policies and procedures within each school/</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w:t>
      </w:r>
    </w:p>
    <w:p w14:paraId="2DD65C6A" w14:textId="6C36AACD" w:rsidR="00315DDD" w:rsidRDefault="00315DDD" w:rsidP="00315DDD">
      <w:pPr>
        <w:numPr>
          <w:ilvl w:val="0"/>
          <w:numId w:val="28"/>
        </w:numPr>
        <w:ind w:right="127" w:hanging="360"/>
      </w:pPr>
      <w:r>
        <w:t>assist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to explore various pathways for </w:t>
      </w:r>
      <w:r w:rsidR="00F833A2">
        <w:t>building inclusive practices</w:t>
      </w:r>
      <w:r>
        <w:t xml:space="preserve"> </w:t>
      </w:r>
    </w:p>
    <w:p w14:paraId="13A41BFD" w14:textId="77777777" w:rsidR="00315DDD" w:rsidRDefault="00315DDD" w:rsidP="00315DDD">
      <w:pPr>
        <w:numPr>
          <w:ilvl w:val="0"/>
          <w:numId w:val="28"/>
        </w:numPr>
        <w:ind w:right="127" w:hanging="360"/>
      </w:pPr>
      <w:r>
        <w:t>clarify the need with the teacher/s/</w:t>
      </w:r>
      <w:proofErr w:type="spellStart"/>
      <w:r>
        <w:t>kaiako</w:t>
      </w:r>
      <w:proofErr w:type="spellEnd"/>
      <w:r>
        <w:t xml:space="preserve"> in the school requesting support</w:t>
      </w:r>
    </w:p>
    <w:p w14:paraId="19D26558" w14:textId="77777777" w:rsidR="00315DDD" w:rsidRDefault="00315DDD" w:rsidP="00315DDD">
      <w:pPr>
        <w:numPr>
          <w:ilvl w:val="0"/>
          <w:numId w:val="28"/>
        </w:numPr>
        <w:ind w:right="127" w:hanging="360"/>
      </w:pPr>
      <w:r>
        <w:t>may support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to complete requests for support</w:t>
      </w:r>
    </w:p>
    <w:p w14:paraId="3786AFCB" w14:textId="77777777" w:rsidR="00315DDD" w:rsidRDefault="00315DDD" w:rsidP="00315DDD">
      <w:pPr>
        <w:numPr>
          <w:ilvl w:val="0"/>
          <w:numId w:val="28"/>
        </w:numPr>
        <w:ind w:right="127" w:hanging="360"/>
      </w:pPr>
      <w:r>
        <w:t xml:space="preserve">keep schools informed of the status of requests for support. </w:t>
      </w:r>
    </w:p>
    <w:p w14:paraId="4512DBE2" w14:textId="77777777" w:rsidR="00315DDD" w:rsidRDefault="00315DDD" w:rsidP="00315DDD">
      <w:pPr>
        <w:spacing w:after="33" w:line="259" w:lineRule="auto"/>
        <w:ind w:left="720" w:firstLine="0"/>
      </w:pPr>
      <w:r>
        <w:t xml:space="preserve"> </w:t>
      </w:r>
    </w:p>
    <w:p w14:paraId="7F8A3E78" w14:textId="77777777" w:rsidR="00315DDD" w:rsidRDefault="00315DDD" w:rsidP="00315DDD">
      <w:pPr>
        <w:pStyle w:val="Heading4"/>
        <w:ind w:left="-5"/>
      </w:pPr>
      <w:r>
        <w:t xml:space="preserve">Request for Support (Prioritisation and Allocation) </w:t>
      </w:r>
    </w:p>
    <w:p w14:paraId="758B8BD5" w14:textId="77777777" w:rsidR="00315DDD" w:rsidRDefault="00315DDD" w:rsidP="00315DDD">
      <w:pPr>
        <w:spacing w:after="0" w:line="259" w:lineRule="auto"/>
        <w:ind w:left="0" w:firstLine="0"/>
      </w:pPr>
      <w:r>
        <w:rPr>
          <w:color w:val="FF0000"/>
        </w:rPr>
        <w:t xml:space="preserve"> </w:t>
      </w:r>
    </w:p>
    <w:p w14:paraId="05806F88" w14:textId="77777777" w:rsidR="00315DDD" w:rsidRDefault="00315DDD" w:rsidP="00315DDD">
      <w:pPr>
        <w:ind w:left="10" w:right="127"/>
      </w:pPr>
      <w:r>
        <w:t xml:space="preserve">Each cluster has a process that ensures there is equitable access to the RTLB service. Each cluster, in collaboration with the Ministry of Education’s learning support service, has an equitable system for prioritising and allocating requests for support on a regular basis. </w:t>
      </w:r>
    </w:p>
    <w:p w14:paraId="2B435F57" w14:textId="77777777" w:rsidR="00315DDD" w:rsidRDefault="00315DDD" w:rsidP="00315DDD">
      <w:pPr>
        <w:spacing w:after="0" w:line="259" w:lineRule="auto"/>
        <w:ind w:left="0" w:firstLine="0"/>
      </w:pPr>
      <w:r>
        <w:t xml:space="preserve"> </w:t>
      </w:r>
    </w:p>
    <w:p w14:paraId="52AD6984" w14:textId="77777777" w:rsidR="00315DDD" w:rsidRDefault="00315DDD" w:rsidP="00E16C96">
      <w:pPr>
        <w:ind w:left="10" w:right="127"/>
      </w:pPr>
      <w:r>
        <w:t>Requests for support must fit within the RTLB scope of practice and</w:t>
      </w:r>
      <w:r w:rsidR="00E16C96">
        <w:t xml:space="preserve"> </w:t>
      </w:r>
      <w:r>
        <w:t xml:space="preserve">are focussed on:  </w:t>
      </w:r>
    </w:p>
    <w:p w14:paraId="61B5CFC8" w14:textId="77777777" w:rsidR="00315DDD" w:rsidRDefault="00315DDD" w:rsidP="00315DDD">
      <w:pPr>
        <w:numPr>
          <w:ilvl w:val="0"/>
          <w:numId w:val="29"/>
        </w:numPr>
        <w:ind w:right="127" w:hanging="360"/>
      </w:pPr>
      <w:r>
        <w:t xml:space="preserve">individual student learning/behaviour </w:t>
      </w:r>
    </w:p>
    <w:p w14:paraId="16F11BE7" w14:textId="77777777" w:rsidR="00315DDD" w:rsidRDefault="00315DDD" w:rsidP="00315DDD">
      <w:pPr>
        <w:numPr>
          <w:ilvl w:val="0"/>
          <w:numId w:val="29"/>
        </w:numPr>
        <w:ind w:right="127" w:hanging="360"/>
      </w:pPr>
      <w:r>
        <w:t xml:space="preserve">groups of students’ learning/behaviour or   </w:t>
      </w:r>
    </w:p>
    <w:p w14:paraId="3AC82424" w14:textId="3D8B4011" w:rsidR="00315DDD" w:rsidRDefault="00315DDD" w:rsidP="00315DDD">
      <w:pPr>
        <w:numPr>
          <w:ilvl w:val="0"/>
          <w:numId w:val="29"/>
        </w:numPr>
        <w:ind w:right="127" w:hanging="360"/>
      </w:pPr>
      <w:r>
        <w:t>schools’/groups of schools’</w:t>
      </w:r>
      <w:r w:rsidR="00E16C96">
        <w:t xml:space="preserve"> </w:t>
      </w:r>
      <w:r w:rsidR="00DB7A08">
        <w:t xml:space="preserve">including </w:t>
      </w:r>
      <w:proofErr w:type="spellStart"/>
      <w:r w:rsidR="00DB7A08">
        <w:t>Kāhui</w:t>
      </w:r>
      <w:proofErr w:type="spellEnd"/>
      <w:r w:rsidR="00DB7A08">
        <w:t xml:space="preserve"> </w:t>
      </w:r>
      <w:proofErr w:type="spellStart"/>
      <w:r w:rsidR="00DB7A08">
        <w:t>Ako</w:t>
      </w:r>
      <w:r w:rsidR="00F0374F">
        <w:t>’s</w:t>
      </w:r>
      <w:proofErr w:type="spellEnd"/>
      <w:r w:rsidR="00DB7A08">
        <w:t xml:space="preserve"> </w:t>
      </w:r>
      <w:r>
        <w:t xml:space="preserve">inclusive practices </w:t>
      </w:r>
    </w:p>
    <w:p w14:paraId="2B1F4DE6" w14:textId="77777777" w:rsidR="00315DDD" w:rsidRDefault="00315DDD" w:rsidP="00315DDD">
      <w:pPr>
        <w:spacing w:after="0" w:line="259" w:lineRule="auto"/>
        <w:ind w:left="0" w:firstLine="0"/>
      </w:pPr>
    </w:p>
    <w:p w14:paraId="6AFC3BB5" w14:textId="77777777" w:rsidR="00315DDD" w:rsidRDefault="00315DDD" w:rsidP="00315DDD">
      <w:pPr>
        <w:ind w:left="10" w:right="127"/>
      </w:pPr>
      <w:r>
        <w:t>RTLB will verify consent has been obtained from the relevant stakeholders including parents/</w:t>
      </w:r>
      <w:proofErr w:type="spellStart"/>
      <w:r>
        <w:t>whānau</w:t>
      </w:r>
      <w:proofErr w:type="spellEnd"/>
      <w:r>
        <w:t xml:space="preserve"> and when appropriate, the </w:t>
      </w:r>
      <w:proofErr w:type="spellStart"/>
      <w:r>
        <w:t>ākonga</w:t>
      </w:r>
      <w:proofErr w:type="spellEnd"/>
      <w:r>
        <w:t xml:space="preserve"> concerned (for individual cases). </w:t>
      </w:r>
    </w:p>
    <w:p w14:paraId="698B6FB5" w14:textId="77777777" w:rsidR="00315DDD" w:rsidRDefault="00315DDD" w:rsidP="00315DDD">
      <w:pPr>
        <w:spacing w:after="0" w:line="259" w:lineRule="auto"/>
        <w:ind w:left="0" w:firstLine="0"/>
      </w:pPr>
      <w:r>
        <w:t xml:space="preserve"> </w:t>
      </w:r>
    </w:p>
    <w:p w14:paraId="254974C2" w14:textId="454C9CA9" w:rsidR="00315DDD" w:rsidRDefault="00315DDD" w:rsidP="00315DDD">
      <w:pPr>
        <w:spacing w:after="9" w:line="250" w:lineRule="auto"/>
        <w:ind w:left="-5" w:right="99"/>
      </w:pPr>
      <w:r>
        <w:rPr>
          <w:sz w:val="20"/>
        </w:rPr>
        <w:lastRenderedPageBreak/>
        <w:t xml:space="preserve">Note: Informed consent is an on-going process in which a person </w:t>
      </w:r>
      <w:r w:rsidR="00724C46">
        <w:rPr>
          <w:sz w:val="20"/>
        </w:rPr>
        <w:t>can</w:t>
      </w:r>
      <w:r>
        <w:rPr>
          <w:sz w:val="20"/>
        </w:rPr>
        <w:t xml:space="preserve"> provide consent for specialist activities. Informed consent implies: having enough information to make a decision, the information is understood, the person is able to make a choice and is competent to </w:t>
      </w:r>
      <w:r w:rsidR="00724C46">
        <w:rPr>
          <w:sz w:val="20"/>
        </w:rPr>
        <w:t>decide and</w:t>
      </w:r>
      <w:r>
        <w:rPr>
          <w:sz w:val="20"/>
        </w:rPr>
        <w:t xml:space="preserve"> is not forced or pushed into deciding (coercion or pressure). A person needs to know what the choices are, when/how the action is going to happen and what the anticipated outcomes are. </w:t>
      </w:r>
      <w:r>
        <w:rPr>
          <w:i/>
          <w:sz w:val="20"/>
        </w:rPr>
        <w:t xml:space="preserve"> </w:t>
      </w:r>
    </w:p>
    <w:p w14:paraId="0E10EF93" w14:textId="77777777" w:rsidR="00315DDD" w:rsidRDefault="00315DDD" w:rsidP="00315DDD">
      <w:pPr>
        <w:pStyle w:val="Heading5"/>
        <w:spacing w:after="0"/>
        <w:ind w:left="-5"/>
        <w:rPr>
          <w:b w:val="0"/>
          <w:color w:val="C00000"/>
          <w:sz w:val="28"/>
        </w:rPr>
      </w:pPr>
    </w:p>
    <w:p w14:paraId="3AC39D9D" w14:textId="77777777" w:rsidR="00315DDD" w:rsidRDefault="00315DDD" w:rsidP="00315DDD">
      <w:pPr>
        <w:pStyle w:val="Heading5"/>
        <w:spacing w:after="0"/>
        <w:ind w:left="-5"/>
      </w:pPr>
      <w:r>
        <w:rPr>
          <w:b w:val="0"/>
          <w:color w:val="C00000"/>
          <w:sz w:val="28"/>
        </w:rPr>
        <w:t xml:space="preserve">3.3 RTLB Practice Sequence </w:t>
      </w:r>
    </w:p>
    <w:p w14:paraId="7D826740" w14:textId="77777777" w:rsidR="00315DDD" w:rsidRDefault="00315DDD" w:rsidP="00315DDD">
      <w:pPr>
        <w:spacing w:after="0" w:line="259" w:lineRule="auto"/>
        <w:ind w:left="0" w:firstLine="0"/>
      </w:pPr>
      <w:r>
        <w:t xml:space="preserve"> </w:t>
      </w:r>
    </w:p>
    <w:p w14:paraId="0EBFEC94" w14:textId="57C554F1" w:rsidR="00315DDD" w:rsidRDefault="00315DDD" w:rsidP="00315DDD">
      <w:pPr>
        <w:ind w:left="10" w:right="127"/>
      </w:pPr>
      <w:r>
        <w:t xml:space="preserve">Once the request for support has been prioritised and allocated, the RTLB responds by working through the RTLB practice sequence. The steps may not always be followed in order, but rather are followed with flexibility, ensuring that the needs of the learner are at the </w:t>
      </w:r>
      <w:r w:rsidR="00724C46">
        <w:t>centre</w:t>
      </w:r>
      <w:r w:rsidR="00DB7A08">
        <w:t>, for example, s</w:t>
      </w:r>
      <w:r>
        <w:t xml:space="preserve">ometimes new information may require going back to a previous stage in the sequence. </w:t>
      </w:r>
    </w:p>
    <w:p w14:paraId="73E393A6" w14:textId="77777777" w:rsidR="00315DDD" w:rsidRDefault="00315DDD" w:rsidP="00315DDD">
      <w:pPr>
        <w:spacing w:after="0" w:line="259" w:lineRule="auto"/>
        <w:ind w:left="0" w:firstLine="0"/>
      </w:pPr>
      <w:r>
        <w:rPr>
          <w:rFonts w:ascii="Calibri" w:eastAsia="Calibri" w:hAnsi="Calibri" w:cs="Calibri"/>
        </w:rPr>
        <w:t xml:space="preserve"> </w:t>
      </w:r>
    </w:p>
    <w:p w14:paraId="7CA435BF" w14:textId="77777777" w:rsidR="00315DDD" w:rsidRDefault="00315DDD" w:rsidP="00315DDD">
      <w:pPr>
        <w:ind w:left="10" w:right="127"/>
      </w:pPr>
      <w:r>
        <w:t xml:space="preserve">Improving outcomes for </w:t>
      </w:r>
      <w:proofErr w:type="spellStart"/>
      <w:r>
        <w:t>ākonga</w:t>
      </w:r>
      <w:proofErr w:type="spellEnd"/>
      <w:r>
        <w:t xml:space="preserve"> is central to all RTLB interventions. The focus of interventions may be an individual, a group,</w:t>
      </w:r>
      <w:r w:rsidR="00E16C96">
        <w:t xml:space="preserve"> </w:t>
      </w:r>
      <w:r>
        <w:t>a school or a group of schools</w:t>
      </w:r>
      <w:r w:rsidR="00DB7A08">
        <w:t>/</w:t>
      </w:r>
      <w:proofErr w:type="spellStart"/>
      <w:r w:rsidR="00DB7A08">
        <w:t>Kāhui</w:t>
      </w:r>
      <w:proofErr w:type="spellEnd"/>
      <w:r w:rsidR="00DB7A08">
        <w:t xml:space="preserve"> </w:t>
      </w:r>
      <w:proofErr w:type="spellStart"/>
      <w:r w:rsidR="00DB7A08">
        <w:t>Ako</w:t>
      </w:r>
      <w:proofErr w:type="spellEnd"/>
      <w:r>
        <w:t xml:space="preserve">.  </w:t>
      </w:r>
    </w:p>
    <w:p w14:paraId="42AED6B3" w14:textId="77777777" w:rsidR="00315DDD" w:rsidRDefault="00315DDD" w:rsidP="00315DDD">
      <w:pPr>
        <w:spacing w:after="0" w:line="259" w:lineRule="auto"/>
        <w:ind w:left="0" w:firstLine="0"/>
      </w:pPr>
      <w:r>
        <w:t xml:space="preserve"> </w:t>
      </w:r>
    </w:p>
    <w:p w14:paraId="486F63AC" w14:textId="77777777" w:rsidR="00315DDD" w:rsidRDefault="00315DDD" w:rsidP="00315DDD">
      <w:pPr>
        <w:ind w:left="10" w:right="127"/>
      </w:pPr>
      <w:r>
        <w:t>The collaborative team involved in working through the practice sequence includes RTLB, teachers/</w:t>
      </w:r>
      <w:proofErr w:type="spellStart"/>
      <w:r>
        <w:t>kaiako</w:t>
      </w:r>
      <w:proofErr w:type="spellEnd"/>
      <w:r>
        <w:t xml:space="preserve"> (e.g. class teacher, principal, SENCo/learning support coordinator), parents/</w:t>
      </w:r>
      <w:proofErr w:type="spellStart"/>
      <w:r>
        <w:t>whānau</w:t>
      </w:r>
      <w:proofErr w:type="spellEnd"/>
      <w:r>
        <w:t>, family caregivers</w:t>
      </w:r>
      <w:r w:rsidR="00F833A2">
        <w:t xml:space="preserve"> and Ministry Learning Support</w:t>
      </w:r>
      <w:r>
        <w:t xml:space="preserve">; other agencies may be involved when appropriate.  </w:t>
      </w:r>
    </w:p>
    <w:p w14:paraId="744FA4BC" w14:textId="77777777" w:rsidR="00315DDD" w:rsidRDefault="00315DDD" w:rsidP="00315DDD">
      <w:pPr>
        <w:spacing w:after="0" w:line="259" w:lineRule="auto"/>
        <w:ind w:left="0" w:firstLine="0"/>
      </w:pPr>
      <w:r>
        <w:t xml:space="preserve"> </w:t>
      </w:r>
    </w:p>
    <w:p w14:paraId="2E6FA5AD" w14:textId="796EB3FF" w:rsidR="00315DDD" w:rsidRDefault="00315DDD" w:rsidP="00315DDD">
      <w:pPr>
        <w:ind w:left="10" w:right="127"/>
      </w:pPr>
      <w:r>
        <w:t xml:space="preserve">The </w:t>
      </w:r>
      <w:r w:rsidR="00724C46">
        <w:t>10-step</w:t>
      </w:r>
      <w:r>
        <w:t xml:space="preserve"> sequence: </w:t>
      </w:r>
    </w:p>
    <w:p w14:paraId="0C33AE8D" w14:textId="2B1C8DF7" w:rsidR="00315DDD" w:rsidRDefault="00F833A2" w:rsidP="00315DDD">
      <w:pPr>
        <w:numPr>
          <w:ilvl w:val="0"/>
          <w:numId w:val="30"/>
        </w:numPr>
        <w:ind w:right="127" w:hanging="360"/>
      </w:pPr>
      <w:proofErr w:type="spellStart"/>
      <w:r>
        <w:t>Ngā</w:t>
      </w:r>
      <w:proofErr w:type="spellEnd"/>
      <w:r>
        <w:t xml:space="preserve"> </w:t>
      </w:r>
      <w:proofErr w:type="spellStart"/>
      <w:r>
        <w:t>Whakaritenga</w:t>
      </w:r>
      <w:proofErr w:type="spellEnd"/>
      <w:r>
        <w:t>/</w:t>
      </w:r>
      <w:proofErr w:type="spellStart"/>
      <w:r>
        <w:t>W</w:t>
      </w:r>
      <w:r w:rsidR="00F0374F">
        <w:t>aharoa</w:t>
      </w:r>
      <w:proofErr w:type="spellEnd"/>
      <w:r w:rsidR="00F0374F">
        <w:t xml:space="preserve">  </w:t>
      </w:r>
      <w:r>
        <w:t xml:space="preserve"> </w:t>
      </w:r>
      <w:r w:rsidR="00315DDD">
        <w:t xml:space="preserve">Initial meeting </w:t>
      </w:r>
    </w:p>
    <w:p w14:paraId="35BBFC63" w14:textId="5265A480" w:rsidR="00315DDD" w:rsidRDefault="00F0374F" w:rsidP="00315DDD">
      <w:pPr>
        <w:numPr>
          <w:ilvl w:val="0"/>
          <w:numId w:val="30"/>
        </w:numPr>
        <w:ind w:right="127" w:hanging="360"/>
      </w:pPr>
      <w:proofErr w:type="spellStart"/>
      <w:r>
        <w:t>Whaikōrero</w:t>
      </w:r>
      <w:proofErr w:type="spellEnd"/>
      <w:r>
        <w:t xml:space="preserve">   </w:t>
      </w:r>
      <w:r w:rsidR="00CD00C9">
        <w:t xml:space="preserve">                           </w:t>
      </w:r>
      <w:r w:rsidR="00315DDD">
        <w:t xml:space="preserve">Data gathering </w:t>
      </w:r>
    </w:p>
    <w:p w14:paraId="07CE3F67" w14:textId="77777777" w:rsidR="00315DDD" w:rsidRDefault="00CD00C9" w:rsidP="00315DDD">
      <w:pPr>
        <w:numPr>
          <w:ilvl w:val="0"/>
          <w:numId w:val="30"/>
        </w:numPr>
        <w:ind w:right="127" w:hanging="360"/>
      </w:pPr>
      <w:r>
        <w:t xml:space="preserve">                                                 </w:t>
      </w:r>
      <w:r w:rsidR="00315DDD">
        <w:t xml:space="preserve">Analysis </w:t>
      </w:r>
    </w:p>
    <w:p w14:paraId="0E63194E" w14:textId="4F82183A" w:rsidR="00315DDD" w:rsidRDefault="00F0374F" w:rsidP="00315DDD">
      <w:pPr>
        <w:numPr>
          <w:ilvl w:val="0"/>
          <w:numId w:val="30"/>
        </w:numPr>
        <w:ind w:right="127" w:hanging="360"/>
      </w:pPr>
      <w:r>
        <w:t xml:space="preserve">Hongi/Kai </w:t>
      </w:r>
      <w:proofErr w:type="spellStart"/>
      <w:r>
        <w:t>Ngātahi</w:t>
      </w:r>
      <w:proofErr w:type="spellEnd"/>
      <w:r>
        <w:t xml:space="preserve">  </w:t>
      </w:r>
      <w:r w:rsidR="00CD00C9">
        <w:t xml:space="preserve">                  </w:t>
      </w:r>
      <w:r w:rsidR="00315DDD">
        <w:t xml:space="preserve">Goal setting </w:t>
      </w:r>
    </w:p>
    <w:p w14:paraId="0ACE725F" w14:textId="77777777" w:rsidR="00315DDD" w:rsidRDefault="00CD00C9" w:rsidP="00315DDD">
      <w:pPr>
        <w:numPr>
          <w:ilvl w:val="0"/>
          <w:numId w:val="30"/>
        </w:numPr>
        <w:ind w:right="127" w:hanging="360"/>
      </w:pPr>
      <w:r>
        <w:t xml:space="preserve">                                                 </w:t>
      </w:r>
      <w:r w:rsidR="00315DDD">
        <w:t xml:space="preserve">Planning </w:t>
      </w:r>
    </w:p>
    <w:p w14:paraId="2D06605C" w14:textId="77777777" w:rsidR="00315DDD" w:rsidRDefault="00CD00C9" w:rsidP="00315DDD">
      <w:pPr>
        <w:numPr>
          <w:ilvl w:val="0"/>
          <w:numId w:val="30"/>
        </w:numPr>
        <w:ind w:right="127" w:hanging="360"/>
      </w:pPr>
      <w:r>
        <w:t xml:space="preserve">                                                 </w:t>
      </w:r>
      <w:r w:rsidR="00315DDD">
        <w:t xml:space="preserve">Implementation </w:t>
      </w:r>
    </w:p>
    <w:p w14:paraId="68AB6596" w14:textId="77777777" w:rsidR="00315DDD" w:rsidRDefault="00CD00C9" w:rsidP="00315DDD">
      <w:pPr>
        <w:numPr>
          <w:ilvl w:val="0"/>
          <w:numId w:val="30"/>
        </w:numPr>
        <w:ind w:right="127" w:hanging="360"/>
      </w:pPr>
      <w:r>
        <w:t xml:space="preserve">                                                 </w:t>
      </w:r>
      <w:r w:rsidR="00315DDD">
        <w:t xml:space="preserve">Review, reflect and refine (monitoring) </w:t>
      </w:r>
    </w:p>
    <w:p w14:paraId="1265263A" w14:textId="77777777" w:rsidR="00315DDD" w:rsidRDefault="00CD00C9" w:rsidP="00315DDD">
      <w:pPr>
        <w:numPr>
          <w:ilvl w:val="0"/>
          <w:numId w:val="30"/>
        </w:numPr>
        <w:ind w:right="127" w:hanging="360"/>
      </w:pPr>
      <w:r>
        <w:t xml:space="preserve">                                                 </w:t>
      </w:r>
      <w:r w:rsidR="00315DDD">
        <w:t xml:space="preserve">Post implementation data gathering/follow up </w:t>
      </w:r>
    </w:p>
    <w:p w14:paraId="4D7846C7" w14:textId="08D10E7D" w:rsidR="00CD00C9" w:rsidRDefault="00CD00C9" w:rsidP="00315DDD">
      <w:pPr>
        <w:numPr>
          <w:ilvl w:val="0"/>
          <w:numId w:val="30"/>
        </w:numPr>
        <w:ind w:right="127" w:hanging="360"/>
      </w:pPr>
      <w:proofErr w:type="spellStart"/>
      <w:r>
        <w:t>Whakawātea</w:t>
      </w:r>
      <w:proofErr w:type="spellEnd"/>
      <w:r>
        <w:t xml:space="preserve"> </w:t>
      </w:r>
      <w:r w:rsidR="00F0374F">
        <w:t xml:space="preserve"> </w:t>
      </w:r>
      <w:r>
        <w:t xml:space="preserve">                          </w:t>
      </w:r>
      <w:r w:rsidR="00315DDD">
        <w:t>Review, reflect (and either move to step 10, or return to</w:t>
      </w:r>
    </w:p>
    <w:p w14:paraId="1A40139E" w14:textId="68E31092" w:rsidR="00315DDD" w:rsidRDefault="00CD00C9" w:rsidP="00F0374F">
      <w:pPr>
        <w:ind w:left="345" w:right="127" w:firstLine="0"/>
      </w:pPr>
      <w:r>
        <w:t xml:space="preserve">                                                    </w:t>
      </w:r>
      <w:r w:rsidR="00315DDD">
        <w:t xml:space="preserve"> </w:t>
      </w:r>
      <w:r w:rsidR="00F0374F">
        <w:t xml:space="preserve">     an </w:t>
      </w:r>
      <w:r w:rsidR="00315DDD">
        <w:t xml:space="preserve">earlier step) </w:t>
      </w:r>
    </w:p>
    <w:p w14:paraId="273D4747" w14:textId="77777777" w:rsidR="00315DDD" w:rsidRDefault="00CD00C9" w:rsidP="00315DDD">
      <w:pPr>
        <w:numPr>
          <w:ilvl w:val="0"/>
          <w:numId w:val="30"/>
        </w:numPr>
        <w:ind w:right="127" w:hanging="360"/>
      </w:pPr>
      <w:r>
        <w:t xml:space="preserve">                                                 </w:t>
      </w:r>
      <w:r w:rsidR="00315DDD">
        <w:t xml:space="preserve">Close </w:t>
      </w:r>
    </w:p>
    <w:p w14:paraId="74E42F14" w14:textId="77777777" w:rsidR="00315DDD" w:rsidRDefault="00315DDD" w:rsidP="00315DDD">
      <w:pPr>
        <w:spacing w:after="74" w:line="259" w:lineRule="auto"/>
        <w:ind w:left="0" w:firstLine="0"/>
      </w:pPr>
      <w:r>
        <w:t xml:space="preserve">  </w:t>
      </w:r>
    </w:p>
    <w:p w14:paraId="70EF0C9F" w14:textId="77777777" w:rsidR="00315DDD" w:rsidRDefault="00315DDD" w:rsidP="00315DDD">
      <w:pPr>
        <w:pStyle w:val="Heading4"/>
        <w:ind w:left="-5"/>
      </w:pPr>
      <w:proofErr w:type="spellStart"/>
      <w:r>
        <w:t>Ngā</w:t>
      </w:r>
      <w:proofErr w:type="spellEnd"/>
      <w:r>
        <w:t xml:space="preserve"> </w:t>
      </w:r>
      <w:proofErr w:type="spellStart"/>
      <w:r>
        <w:t>Whakaritenga</w:t>
      </w:r>
      <w:proofErr w:type="spellEnd"/>
      <w:r>
        <w:t>/</w:t>
      </w:r>
      <w:proofErr w:type="spellStart"/>
      <w:r>
        <w:t>Waharoa</w:t>
      </w:r>
      <w:proofErr w:type="spellEnd"/>
      <w:r>
        <w:t xml:space="preserve">: Step 1 </w:t>
      </w:r>
    </w:p>
    <w:p w14:paraId="1DC4216E" w14:textId="77777777" w:rsidR="00315DDD" w:rsidRDefault="00315DDD" w:rsidP="00315DDD">
      <w:pPr>
        <w:spacing w:after="0" w:line="259" w:lineRule="auto"/>
        <w:ind w:left="0" w:firstLine="0"/>
      </w:pPr>
      <w:r>
        <w:rPr>
          <w:rFonts w:ascii="Calibri" w:eastAsia="Calibri" w:hAnsi="Calibri" w:cs="Calibri"/>
        </w:rPr>
        <w:t xml:space="preserve"> </w:t>
      </w:r>
    </w:p>
    <w:p w14:paraId="08434192" w14:textId="77777777" w:rsidR="00315DDD" w:rsidRDefault="00315DDD" w:rsidP="00315DDD">
      <w:pPr>
        <w:pStyle w:val="Heading5"/>
        <w:spacing w:after="0"/>
        <w:ind w:left="-5"/>
      </w:pPr>
      <w:r>
        <w:rPr>
          <w:sz w:val="22"/>
        </w:rPr>
        <w:t xml:space="preserve">1. Initial meeting </w:t>
      </w:r>
      <w:r>
        <w:rPr>
          <w:b w:val="0"/>
          <w:sz w:val="22"/>
        </w:rPr>
        <w:t xml:space="preserve"> </w:t>
      </w:r>
    </w:p>
    <w:p w14:paraId="173731E4" w14:textId="77777777" w:rsidR="00315DDD" w:rsidRDefault="00315DDD" w:rsidP="00315DDD">
      <w:pPr>
        <w:ind w:left="10" w:right="127"/>
      </w:pPr>
      <w:r>
        <w:t>The purpose of the initial meeting is to develop collaborative relationships, clarify roles and responsibilities and explain the RTLB way of working. There may also be initial contact with</w:t>
      </w:r>
      <w:r>
        <w:rPr>
          <w:sz w:val="24"/>
        </w:rPr>
        <w:t xml:space="preserve"> </w:t>
      </w:r>
      <w:r>
        <w:t>parents/</w:t>
      </w:r>
      <w:proofErr w:type="spellStart"/>
      <w:r>
        <w:t>whānau</w:t>
      </w:r>
      <w:proofErr w:type="spellEnd"/>
      <w:r>
        <w:t xml:space="preserve">, and/or caregivers. They should be engaged, welcomed, empowered and affirmed in their expertise and knowledge of the </w:t>
      </w:r>
      <w:proofErr w:type="spellStart"/>
      <w:r w:rsidRPr="00A04270">
        <w:rPr>
          <w:sz w:val="24"/>
        </w:rPr>
        <w:t>ā</w:t>
      </w:r>
      <w:r w:rsidRPr="00A04270">
        <w:t>k</w:t>
      </w:r>
      <w:r>
        <w:t>onga</w:t>
      </w:r>
      <w:proofErr w:type="spellEnd"/>
      <w:r>
        <w:t xml:space="preserve"> throughout the process. </w:t>
      </w:r>
    </w:p>
    <w:p w14:paraId="3B81C5FB" w14:textId="77777777" w:rsidR="00315DDD" w:rsidRDefault="00315DDD" w:rsidP="00315DDD">
      <w:pPr>
        <w:spacing w:after="0" w:line="259" w:lineRule="auto"/>
        <w:ind w:left="0" w:firstLine="0"/>
      </w:pPr>
      <w:r>
        <w:t xml:space="preserve"> </w:t>
      </w:r>
    </w:p>
    <w:p w14:paraId="7C94F2F7" w14:textId="77777777" w:rsidR="00315DDD" w:rsidRDefault="00315DDD" w:rsidP="00315DDD">
      <w:pPr>
        <w:ind w:left="10" w:right="127"/>
      </w:pPr>
      <w:r>
        <w:t xml:space="preserve">At the initial meeting: </w:t>
      </w:r>
    </w:p>
    <w:p w14:paraId="7939E430" w14:textId="77777777" w:rsidR="00315DDD" w:rsidRDefault="00315DDD" w:rsidP="00315DDD">
      <w:pPr>
        <w:numPr>
          <w:ilvl w:val="0"/>
          <w:numId w:val="31"/>
        </w:numPr>
        <w:ind w:right="127" w:hanging="360"/>
      </w:pPr>
      <w:r>
        <w:t xml:space="preserve">consider local/cultural knowledge, school culture, key people, stakeholders </w:t>
      </w:r>
    </w:p>
    <w:p w14:paraId="3CF40C62" w14:textId="77777777" w:rsidR="00315DDD" w:rsidRDefault="00315DDD" w:rsidP="00315DDD">
      <w:pPr>
        <w:numPr>
          <w:ilvl w:val="0"/>
          <w:numId w:val="31"/>
        </w:numPr>
        <w:ind w:right="127" w:hanging="360"/>
      </w:pPr>
      <w:r>
        <w:t xml:space="preserve">the RTLB role is discussed and agreement reached regarding service provision </w:t>
      </w:r>
    </w:p>
    <w:p w14:paraId="798BEAAF" w14:textId="106AB2C5" w:rsidR="00315DDD" w:rsidRDefault="00315DDD" w:rsidP="00315DDD">
      <w:pPr>
        <w:numPr>
          <w:ilvl w:val="0"/>
          <w:numId w:val="31"/>
        </w:numPr>
        <w:ind w:right="127" w:hanging="360"/>
      </w:pPr>
      <w:r>
        <w:t xml:space="preserve">further information is </w:t>
      </w:r>
      <w:r w:rsidR="00724C46">
        <w:t>gathered,</w:t>
      </w:r>
      <w:r>
        <w:t xml:space="preserve"> and the specific needs are clarified  </w:t>
      </w:r>
    </w:p>
    <w:p w14:paraId="07B728AC" w14:textId="77777777" w:rsidR="00315DDD" w:rsidRDefault="00315DDD" w:rsidP="00315DDD">
      <w:pPr>
        <w:numPr>
          <w:ilvl w:val="0"/>
          <w:numId w:val="31"/>
        </w:numPr>
        <w:ind w:right="127" w:hanging="360"/>
      </w:pPr>
      <w:r>
        <w:t xml:space="preserve">preferred pathways for on-going contact through the intervention are established  </w:t>
      </w:r>
    </w:p>
    <w:p w14:paraId="18A013F2" w14:textId="77777777" w:rsidR="00315DDD" w:rsidRDefault="00315DDD" w:rsidP="00315DDD">
      <w:pPr>
        <w:numPr>
          <w:ilvl w:val="0"/>
          <w:numId w:val="31"/>
        </w:numPr>
        <w:ind w:right="127" w:hanging="360"/>
      </w:pPr>
      <w:r>
        <w:lastRenderedPageBreak/>
        <w:t xml:space="preserve">agreement is reached on what data will be collected, how this will be done, who will do what, and what exit (or closure) will look like.  </w:t>
      </w:r>
    </w:p>
    <w:p w14:paraId="5029ED00" w14:textId="77777777" w:rsidR="00315DDD" w:rsidRDefault="00315DDD" w:rsidP="00315DDD">
      <w:pPr>
        <w:spacing w:after="0" w:line="259" w:lineRule="auto"/>
        <w:ind w:left="0" w:firstLine="0"/>
      </w:pPr>
      <w:r>
        <w:t xml:space="preserve"> </w:t>
      </w:r>
    </w:p>
    <w:p w14:paraId="7375FAC7" w14:textId="77777777" w:rsidR="00315DDD" w:rsidRDefault="00315DDD" w:rsidP="00315DDD">
      <w:pPr>
        <w:pStyle w:val="Heading5"/>
        <w:spacing w:after="0"/>
        <w:ind w:left="-5"/>
      </w:pPr>
      <w:proofErr w:type="spellStart"/>
      <w:r>
        <w:rPr>
          <w:sz w:val="22"/>
        </w:rPr>
        <w:t>Whakaeke</w:t>
      </w:r>
      <w:proofErr w:type="spellEnd"/>
      <w:r>
        <w:rPr>
          <w:sz w:val="22"/>
        </w:rPr>
        <w:t xml:space="preserve"> </w:t>
      </w:r>
    </w:p>
    <w:p w14:paraId="1022A612" w14:textId="77777777" w:rsidR="00315DDD" w:rsidRDefault="00315DDD" w:rsidP="00315DDD">
      <w:pPr>
        <w:numPr>
          <w:ilvl w:val="0"/>
          <w:numId w:val="32"/>
        </w:numPr>
        <w:ind w:right="127" w:hanging="360"/>
      </w:pPr>
      <w:r>
        <w:t xml:space="preserve">Liaison RTLB facilitates introductions of new RTLB in the school. </w:t>
      </w:r>
    </w:p>
    <w:p w14:paraId="1C49CB18" w14:textId="77777777" w:rsidR="00315DDD" w:rsidRDefault="00315DDD" w:rsidP="00315DDD">
      <w:pPr>
        <w:numPr>
          <w:ilvl w:val="0"/>
          <w:numId w:val="32"/>
        </w:numPr>
        <w:ind w:right="127" w:hanging="360"/>
      </w:pPr>
      <w:r>
        <w:t xml:space="preserve">Listen for the key issues. </w:t>
      </w:r>
    </w:p>
    <w:p w14:paraId="5601274B" w14:textId="77777777" w:rsidR="00315DDD" w:rsidRDefault="00315DDD" w:rsidP="00315DDD">
      <w:pPr>
        <w:numPr>
          <w:ilvl w:val="0"/>
          <w:numId w:val="32"/>
        </w:numPr>
        <w:ind w:right="127" w:hanging="360"/>
      </w:pPr>
      <w:r>
        <w:t xml:space="preserve">Consider pathways with key people. </w:t>
      </w:r>
    </w:p>
    <w:p w14:paraId="054D3E58" w14:textId="77777777" w:rsidR="00315DDD" w:rsidRDefault="00315DDD" w:rsidP="00315DDD">
      <w:pPr>
        <w:spacing w:after="35" w:line="259" w:lineRule="auto"/>
        <w:ind w:left="0" w:firstLine="0"/>
      </w:pPr>
      <w:r>
        <w:rPr>
          <w:b/>
        </w:rPr>
        <w:t xml:space="preserve"> </w:t>
      </w:r>
    </w:p>
    <w:p w14:paraId="7F5D5E20" w14:textId="77777777" w:rsidR="00315DDD" w:rsidRDefault="00315DDD" w:rsidP="00315DDD">
      <w:pPr>
        <w:spacing w:after="0" w:line="259" w:lineRule="auto"/>
        <w:ind w:left="0" w:firstLine="0"/>
      </w:pPr>
      <w:r>
        <w:rPr>
          <w:color w:val="1F497D"/>
          <w:sz w:val="28"/>
        </w:rPr>
        <w:t xml:space="preserve"> </w:t>
      </w:r>
      <w:r>
        <w:rPr>
          <w:color w:val="1F497D"/>
          <w:sz w:val="28"/>
        </w:rPr>
        <w:tab/>
        <w:t xml:space="preserve"> </w:t>
      </w:r>
    </w:p>
    <w:p w14:paraId="3BF0FF9D" w14:textId="77777777" w:rsidR="00315DDD" w:rsidRDefault="00315DDD" w:rsidP="00315DDD">
      <w:pPr>
        <w:pStyle w:val="Heading4"/>
        <w:spacing w:after="163"/>
        <w:ind w:left="-5"/>
      </w:pPr>
      <w:proofErr w:type="spellStart"/>
      <w:r>
        <w:t>Whaikōrero</w:t>
      </w:r>
      <w:proofErr w:type="spellEnd"/>
      <w:r>
        <w:t xml:space="preserve">: Steps 2-3 </w:t>
      </w:r>
    </w:p>
    <w:p w14:paraId="278B0BF8" w14:textId="77777777" w:rsidR="00315DDD" w:rsidRDefault="00315DDD" w:rsidP="00315DDD">
      <w:pPr>
        <w:pStyle w:val="Heading5"/>
        <w:spacing w:after="0"/>
        <w:ind w:left="-5"/>
      </w:pPr>
      <w:r>
        <w:rPr>
          <w:sz w:val="22"/>
        </w:rPr>
        <w:t xml:space="preserve">2. Data gathering </w:t>
      </w:r>
      <w:r>
        <w:rPr>
          <w:b w:val="0"/>
          <w:sz w:val="22"/>
        </w:rPr>
        <w:t xml:space="preserve"> </w:t>
      </w:r>
    </w:p>
    <w:p w14:paraId="1C56EC15" w14:textId="0DD13C54" w:rsidR="00315DDD" w:rsidRDefault="00DB7A08" w:rsidP="00315DDD">
      <w:pPr>
        <w:ind w:left="10" w:right="127"/>
      </w:pPr>
      <w:r>
        <w:t>Pre-implementation</w:t>
      </w:r>
      <w:r w:rsidR="00315DDD">
        <w:t xml:space="preserve"> data (baseline information) is gathered in this step and recorded for outcomes reporting purposes. The measures used for gathering </w:t>
      </w:r>
      <w:r>
        <w:t>pre-implementation</w:t>
      </w:r>
      <w:r w:rsidR="00315DDD">
        <w:t xml:space="preserve"> data and for gathering (post) implementation data (closure information) will be the same.  </w:t>
      </w:r>
    </w:p>
    <w:p w14:paraId="4DABA3F1" w14:textId="77777777" w:rsidR="00315DDD" w:rsidRDefault="00315DDD" w:rsidP="00315DDD">
      <w:pPr>
        <w:numPr>
          <w:ilvl w:val="0"/>
          <w:numId w:val="33"/>
        </w:numPr>
        <w:ind w:right="127" w:hanging="360"/>
      </w:pPr>
      <w:r>
        <w:t xml:space="preserve">Ensure that authentic voice is sought from </w:t>
      </w:r>
      <w:proofErr w:type="spellStart"/>
      <w:r>
        <w:t>ākonga</w:t>
      </w:r>
      <w:proofErr w:type="spellEnd"/>
      <w:r>
        <w:t>/</w:t>
      </w:r>
      <w:proofErr w:type="spellStart"/>
      <w:r>
        <w:t>whānau</w:t>
      </w:r>
      <w:proofErr w:type="spellEnd"/>
      <w:r>
        <w:t>/</w:t>
      </w:r>
      <w:proofErr w:type="spellStart"/>
      <w:r>
        <w:t>kura</w:t>
      </w:r>
      <w:proofErr w:type="spellEnd"/>
      <w:r>
        <w:t>/</w:t>
      </w:r>
      <w:proofErr w:type="spellStart"/>
      <w:r>
        <w:t>hāpori</w:t>
      </w:r>
      <w:proofErr w:type="spellEnd"/>
      <w:r>
        <w:t xml:space="preserve"> </w:t>
      </w:r>
    </w:p>
    <w:p w14:paraId="4CBD24E0" w14:textId="77777777" w:rsidR="00315DDD" w:rsidRDefault="00315DDD" w:rsidP="00315DDD">
      <w:pPr>
        <w:numPr>
          <w:ilvl w:val="0"/>
          <w:numId w:val="33"/>
        </w:numPr>
        <w:ind w:right="127" w:hanging="360"/>
      </w:pPr>
      <w:r>
        <w:t xml:space="preserve">Consider cultural, academic and social strengths </w:t>
      </w:r>
    </w:p>
    <w:p w14:paraId="0F3C746D" w14:textId="77777777" w:rsidR="00315DDD" w:rsidRDefault="00315DDD" w:rsidP="00315DDD">
      <w:pPr>
        <w:spacing w:after="0" w:line="259" w:lineRule="auto"/>
        <w:ind w:left="0" w:firstLine="0"/>
      </w:pPr>
      <w:r>
        <w:t xml:space="preserve"> </w:t>
      </w:r>
    </w:p>
    <w:p w14:paraId="1D4B4547" w14:textId="77777777" w:rsidR="00315DDD" w:rsidRDefault="00315DDD" w:rsidP="00315DDD">
      <w:pPr>
        <w:ind w:left="10" w:right="127"/>
      </w:pPr>
      <w:r>
        <w:t xml:space="preserve">Data gathering should be guided by an ecological approach and by evidence-based practice. The process should involve the collaborative team and be culturally responsive. </w:t>
      </w:r>
    </w:p>
    <w:p w14:paraId="6BAD79CD" w14:textId="77777777" w:rsidR="00315DDD" w:rsidRDefault="00315DDD" w:rsidP="00315DDD">
      <w:pPr>
        <w:spacing w:after="0" w:line="259" w:lineRule="auto"/>
        <w:ind w:left="0" w:firstLine="0"/>
      </w:pPr>
      <w:r>
        <w:rPr>
          <w:rFonts w:ascii="Calibri" w:eastAsia="Calibri" w:hAnsi="Calibri" w:cs="Calibri"/>
        </w:rPr>
        <w:t xml:space="preserve"> </w:t>
      </w:r>
    </w:p>
    <w:p w14:paraId="79269279" w14:textId="77777777" w:rsidR="00315DDD" w:rsidRDefault="00315DDD" w:rsidP="00315DDD">
      <w:pPr>
        <w:ind w:left="10" w:right="127"/>
      </w:pPr>
      <w:r>
        <w:t xml:space="preserve">There should be multiple sources of data gathered. These might include, but are not limited to:  </w:t>
      </w:r>
    </w:p>
    <w:p w14:paraId="57CE2677" w14:textId="77777777" w:rsidR="00315DDD" w:rsidRDefault="00315DDD" w:rsidP="00315DDD">
      <w:pPr>
        <w:numPr>
          <w:ilvl w:val="0"/>
          <w:numId w:val="33"/>
        </w:numPr>
        <w:ind w:right="127" w:hanging="360"/>
      </w:pPr>
      <w:r>
        <w:t>observations and interviews including interactions within the classroom and the perspective of the learner/</w:t>
      </w:r>
      <w:proofErr w:type="spellStart"/>
      <w:r>
        <w:t>ākonga</w:t>
      </w:r>
      <w:proofErr w:type="spellEnd"/>
      <w:r>
        <w:t xml:space="preserve"> and /parents/</w:t>
      </w:r>
      <w:proofErr w:type="spellStart"/>
      <w:r>
        <w:t>whānau</w:t>
      </w:r>
      <w:proofErr w:type="spellEnd"/>
      <w:r>
        <w:t xml:space="preserve"> </w:t>
      </w:r>
    </w:p>
    <w:p w14:paraId="1AA67C79" w14:textId="77777777" w:rsidR="00315DDD" w:rsidRDefault="00315DDD" w:rsidP="00315DDD">
      <w:pPr>
        <w:numPr>
          <w:ilvl w:val="0"/>
          <w:numId w:val="33"/>
        </w:numPr>
        <w:ind w:right="127" w:hanging="360"/>
      </w:pPr>
      <w:r>
        <w:t xml:space="preserve">functional assessments of behaviour or academic behaviour </w:t>
      </w:r>
    </w:p>
    <w:p w14:paraId="0001EE40" w14:textId="77777777" w:rsidR="00315DDD" w:rsidRDefault="00315DDD" w:rsidP="00315DDD">
      <w:pPr>
        <w:numPr>
          <w:ilvl w:val="0"/>
          <w:numId w:val="33"/>
        </w:numPr>
        <w:ind w:right="127" w:hanging="360"/>
      </w:pPr>
      <w:r>
        <w:t xml:space="preserve">curriculum-based assessment. </w:t>
      </w:r>
    </w:p>
    <w:p w14:paraId="651DBAE1" w14:textId="77777777" w:rsidR="00315DDD" w:rsidRDefault="00315DDD" w:rsidP="00315DDD">
      <w:pPr>
        <w:spacing w:after="0" w:line="259" w:lineRule="auto"/>
        <w:ind w:left="0" w:firstLine="0"/>
      </w:pPr>
      <w:r>
        <w:t xml:space="preserve"> </w:t>
      </w:r>
    </w:p>
    <w:p w14:paraId="40973B55" w14:textId="77777777" w:rsidR="00315DDD" w:rsidRDefault="00315DDD" w:rsidP="00315DDD">
      <w:pPr>
        <w:pStyle w:val="Heading5"/>
        <w:spacing w:after="0"/>
        <w:ind w:left="-5"/>
      </w:pPr>
      <w:r>
        <w:rPr>
          <w:sz w:val="22"/>
        </w:rPr>
        <w:t xml:space="preserve">3. Analysis </w:t>
      </w:r>
      <w:r>
        <w:rPr>
          <w:b w:val="0"/>
          <w:sz w:val="22"/>
        </w:rPr>
        <w:t xml:space="preserve"> </w:t>
      </w:r>
    </w:p>
    <w:p w14:paraId="04CBFB4F" w14:textId="6B191F60" w:rsidR="00315DDD" w:rsidRDefault="00315DDD" w:rsidP="00315DDD">
      <w:pPr>
        <w:ind w:left="10" w:right="127"/>
      </w:pPr>
      <w:r>
        <w:t xml:space="preserve">Analysis should provide a framework for organising and evaluating the gathered data. Through this process the collaborative team should:  </w:t>
      </w:r>
    </w:p>
    <w:p w14:paraId="2074A77E" w14:textId="77777777" w:rsidR="00315DDD" w:rsidRDefault="00315DDD" w:rsidP="00315DDD">
      <w:pPr>
        <w:numPr>
          <w:ilvl w:val="0"/>
          <w:numId w:val="34"/>
        </w:numPr>
        <w:ind w:right="127" w:hanging="360"/>
      </w:pPr>
      <w:r>
        <w:t xml:space="preserve">evaluate all available data  </w:t>
      </w:r>
    </w:p>
    <w:p w14:paraId="364A638B" w14:textId="77777777" w:rsidR="00315DDD" w:rsidRDefault="00315DDD" w:rsidP="00315DDD">
      <w:pPr>
        <w:numPr>
          <w:ilvl w:val="0"/>
          <w:numId w:val="34"/>
        </w:numPr>
        <w:ind w:right="127" w:hanging="360"/>
      </w:pPr>
      <w:r>
        <w:t xml:space="preserve">identify the contextual factors influencing </w:t>
      </w:r>
      <w:proofErr w:type="spellStart"/>
      <w:r>
        <w:t>ākonga</w:t>
      </w:r>
      <w:proofErr w:type="spellEnd"/>
      <w:r>
        <w:t xml:space="preserve"> learning </w:t>
      </w:r>
    </w:p>
    <w:p w14:paraId="5ED98C02" w14:textId="77777777" w:rsidR="00315DDD" w:rsidRDefault="00315DDD" w:rsidP="00315DDD">
      <w:pPr>
        <w:numPr>
          <w:ilvl w:val="0"/>
          <w:numId w:val="34"/>
        </w:numPr>
        <w:ind w:right="127" w:hanging="360"/>
      </w:pPr>
      <w:r>
        <w:t xml:space="preserve">identify, define and prioritise key trends  </w:t>
      </w:r>
    </w:p>
    <w:p w14:paraId="5ADD11A0" w14:textId="77777777" w:rsidR="00315DDD" w:rsidRDefault="00315DDD" w:rsidP="00315DDD">
      <w:pPr>
        <w:numPr>
          <w:ilvl w:val="0"/>
          <w:numId w:val="34"/>
        </w:numPr>
        <w:ind w:right="127" w:hanging="360"/>
      </w:pPr>
      <w:r>
        <w:t xml:space="preserve">develop shared hypotheses  </w:t>
      </w:r>
    </w:p>
    <w:p w14:paraId="6DFA0C5A" w14:textId="77777777" w:rsidR="00315DDD" w:rsidRDefault="00315DDD" w:rsidP="00315DDD">
      <w:pPr>
        <w:numPr>
          <w:ilvl w:val="0"/>
          <w:numId w:val="34"/>
        </w:numPr>
        <w:ind w:right="127" w:hanging="360"/>
      </w:pPr>
      <w:r>
        <w:t xml:space="preserve">keep clear records about the analysis.  </w:t>
      </w:r>
    </w:p>
    <w:p w14:paraId="2CB8C1BF" w14:textId="77777777" w:rsidR="00315DDD" w:rsidRDefault="00315DDD" w:rsidP="00315DDD">
      <w:pPr>
        <w:spacing w:after="68" w:line="259" w:lineRule="auto"/>
        <w:ind w:left="0" w:firstLine="0"/>
      </w:pPr>
      <w:r>
        <w:rPr>
          <w:b/>
        </w:rPr>
        <w:t xml:space="preserve"> </w:t>
      </w:r>
    </w:p>
    <w:p w14:paraId="46ED8957" w14:textId="77777777" w:rsidR="00315DDD" w:rsidRDefault="00315DDD" w:rsidP="00315DDD">
      <w:pPr>
        <w:pStyle w:val="Heading4"/>
        <w:ind w:left="-5"/>
      </w:pPr>
      <w:r>
        <w:t xml:space="preserve">Hongi/Kai </w:t>
      </w:r>
      <w:proofErr w:type="spellStart"/>
      <w:r>
        <w:t>Ngātahi</w:t>
      </w:r>
      <w:proofErr w:type="spellEnd"/>
      <w:r>
        <w:t xml:space="preserve">: Steps 4-8 </w:t>
      </w:r>
    </w:p>
    <w:p w14:paraId="21BA96FD" w14:textId="77777777" w:rsidR="00315DDD" w:rsidRDefault="00315DDD" w:rsidP="00315DDD">
      <w:pPr>
        <w:spacing w:after="0" w:line="259" w:lineRule="auto"/>
        <w:ind w:left="0" w:firstLine="0"/>
      </w:pPr>
      <w:r>
        <w:rPr>
          <w:b/>
        </w:rPr>
        <w:t xml:space="preserve"> </w:t>
      </w:r>
    </w:p>
    <w:p w14:paraId="0E3F2D39" w14:textId="77777777" w:rsidR="00315DDD" w:rsidRDefault="00315DDD" w:rsidP="00315DDD">
      <w:pPr>
        <w:pStyle w:val="Heading5"/>
        <w:spacing w:after="0"/>
        <w:ind w:left="-5"/>
      </w:pPr>
      <w:r>
        <w:rPr>
          <w:sz w:val="22"/>
        </w:rPr>
        <w:t xml:space="preserve">4. Goal Setting </w:t>
      </w:r>
    </w:p>
    <w:p w14:paraId="28B697DC" w14:textId="77777777" w:rsidR="00315DDD" w:rsidRDefault="00315DDD" w:rsidP="00315DDD">
      <w:pPr>
        <w:ind w:left="10" w:right="127"/>
      </w:pPr>
      <w:r>
        <w:t xml:space="preserve">In this step the team will draw on the data and the analysis to: </w:t>
      </w:r>
    </w:p>
    <w:p w14:paraId="7FEC9694" w14:textId="77777777" w:rsidR="00315DDD" w:rsidRDefault="00315DDD" w:rsidP="00315DDD">
      <w:pPr>
        <w:numPr>
          <w:ilvl w:val="0"/>
          <w:numId w:val="35"/>
        </w:numPr>
        <w:ind w:right="127" w:hanging="360"/>
      </w:pPr>
      <w:r>
        <w:t xml:space="preserve">identify, define, prioritise and agree on outcomes  </w:t>
      </w:r>
    </w:p>
    <w:p w14:paraId="3259ACCB" w14:textId="77777777" w:rsidR="00315DDD" w:rsidRDefault="00315DDD" w:rsidP="00315DDD">
      <w:pPr>
        <w:numPr>
          <w:ilvl w:val="0"/>
          <w:numId w:val="35"/>
        </w:numPr>
        <w:ind w:right="127" w:hanging="360"/>
      </w:pPr>
      <w:r>
        <w:t xml:space="preserve">identify solutions that will build capacity  </w:t>
      </w:r>
    </w:p>
    <w:p w14:paraId="3546B97E" w14:textId="4E13DD2E" w:rsidR="00315DDD" w:rsidRDefault="00315DDD" w:rsidP="00315DDD">
      <w:pPr>
        <w:numPr>
          <w:ilvl w:val="0"/>
          <w:numId w:val="35"/>
        </w:numPr>
        <w:ind w:right="127" w:hanging="360"/>
      </w:pPr>
      <w:r>
        <w:t xml:space="preserve">set </w:t>
      </w:r>
      <w:r>
        <w:rPr>
          <w:b/>
        </w:rPr>
        <w:t>S</w:t>
      </w:r>
      <w:r>
        <w:t xml:space="preserve">pecific, </w:t>
      </w:r>
      <w:r w:rsidR="00DB7A08">
        <w:rPr>
          <w:b/>
        </w:rPr>
        <w:t>M</w:t>
      </w:r>
      <w:r w:rsidR="00DB7A08">
        <w:t>easurable</w:t>
      </w:r>
      <w:r>
        <w:t xml:space="preserve">, </w:t>
      </w:r>
      <w:r>
        <w:rPr>
          <w:b/>
        </w:rPr>
        <w:t>A</w:t>
      </w:r>
      <w:r>
        <w:t xml:space="preserve">chievable, </w:t>
      </w:r>
      <w:r>
        <w:rPr>
          <w:b/>
        </w:rPr>
        <w:t>R</w:t>
      </w:r>
      <w:r>
        <w:t xml:space="preserve">ealistic, </w:t>
      </w:r>
      <w:r>
        <w:rPr>
          <w:b/>
        </w:rPr>
        <w:t>T</w:t>
      </w:r>
      <w:r>
        <w:t>ime-framed goals targeted at meeting agreed outcomes (SMART)</w:t>
      </w:r>
    </w:p>
    <w:p w14:paraId="7546F721" w14:textId="77777777" w:rsidR="00315DDD" w:rsidRDefault="00315DDD" w:rsidP="00315DDD">
      <w:pPr>
        <w:numPr>
          <w:ilvl w:val="0"/>
          <w:numId w:val="35"/>
        </w:numPr>
        <w:ind w:right="127" w:hanging="360"/>
      </w:pPr>
      <w:r>
        <w:t xml:space="preserve">co-construct a collaborative action plan (CAP) with all stakeholders. </w:t>
      </w:r>
    </w:p>
    <w:p w14:paraId="3E839D75" w14:textId="77777777" w:rsidR="00315DDD" w:rsidRDefault="00315DDD" w:rsidP="00315DDD">
      <w:pPr>
        <w:spacing w:after="0" w:line="259" w:lineRule="auto"/>
        <w:ind w:left="360" w:firstLine="0"/>
      </w:pPr>
      <w:r>
        <w:t xml:space="preserve"> </w:t>
      </w:r>
    </w:p>
    <w:p w14:paraId="5A3C5DB4" w14:textId="77777777" w:rsidR="00315DDD" w:rsidRDefault="00315DDD" w:rsidP="00315DDD">
      <w:pPr>
        <w:pStyle w:val="Heading5"/>
        <w:spacing w:after="0"/>
        <w:ind w:left="-5"/>
      </w:pPr>
      <w:r>
        <w:rPr>
          <w:sz w:val="22"/>
        </w:rPr>
        <w:lastRenderedPageBreak/>
        <w:t>5. Planning</w:t>
      </w:r>
      <w:r>
        <w:rPr>
          <w:b w:val="0"/>
          <w:sz w:val="22"/>
        </w:rPr>
        <w:t xml:space="preserve"> </w:t>
      </w:r>
    </w:p>
    <w:p w14:paraId="58E3B82D" w14:textId="77777777" w:rsidR="00315DDD" w:rsidRDefault="00315DDD" w:rsidP="00315DDD">
      <w:pPr>
        <w:ind w:left="10" w:right="127"/>
      </w:pPr>
      <w:r>
        <w:t xml:space="preserve">Through shared planning, the collaborative team will consider and evaluate possible, realistic actions, strategies, and programmes that may be appropriate to achieve the desired outcomes. Proposed strategies are evaluated for: </w:t>
      </w:r>
    </w:p>
    <w:p w14:paraId="331D84DE" w14:textId="77777777" w:rsidR="00315DDD" w:rsidRDefault="00315DDD" w:rsidP="00315DDD">
      <w:pPr>
        <w:numPr>
          <w:ilvl w:val="0"/>
          <w:numId w:val="36"/>
        </w:numPr>
        <w:ind w:right="127" w:hanging="360"/>
      </w:pPr>
      <w:r>
        <w:t xml:space="preserve">cultural responsiveness </w:t>
      </w:r>
    </w:p>
    <w:p w14:paraId="0E7F0F6B" w14:textId="77777777" w:rsidR="00315DDD" w:rsidRDefault="00315DDD" w:rsidP="00315DDD">
      <w:pPr>
        <w:numPr>
          <w:ilvl w:val="0"/>
          <w:numId w:val="36"/>
        </w:numPr>
        <w:ind w:right="127" w:hanging="360"/>
      </w:pPr>
      <w:r>
        <w:t xml:space="preserve">inclusiveness </w:t>
      </w:r>
    </w:p>
    <w:p w14:paraId="3B7F3C63" w14:textId="77777777" w:rsidR="00315DDD" w:rsidRDefault="00315DDD" w:rsidP="00315DDD">
      <w:pPr>
        <w:numPr>
          <w:ilvl w:val="0"/>
          <w:numId w:val="36"/>
        </w:numPr>
        <w:ind w:right="127" w:hanging="360"/>
      </w:pPr>
      <w:r>
        <w:t xml:space="preserve">contextual relevance </w:t>
      </w:r>
    </w:p>
    <w:p w14:paraId="1B3C6481" w14:textId="77777777" w:rsidR="00315DDD" w:rsidRDefault="00315DDD" w:rsidP="00315DDD">
      <w:pPr>
        <w:numPr>
          <w:ilvl w:val="0"/>
          <w:numId w:val="36"/>
        </w:numPr>
        <w:ind w:right="127" w:hanging="360"/>
      </w:pPr>
      <w:r>
        <w:t xml:space="preserve">availability of resourcing </w:t>
      </w:r>
    </w:p>
    <w:p w14:paraId="76E867BA" w14:textId="77777777" w:rsidR="00315DDD" w:rsidRDefault="00315DDD" w:rsidP="00315DDD">
      <w:pPr>
        <w:numPr>
          <w:ilvl w:val="0"/>
          <w:numId w:val="36"/>
        </w:numPr>
        <w:ind w:right="127" w:hanging="360"/>
      </w:pPr>
      <w:r>
        <w:t xml:space="preserve">capacity for successful implementation </w:t>
      </w:r>
    </w:p>
    <w:p w14:paraId="4CE0339F" w14:textId="77777777" w:rsidR="00315DDD" w:rsidRDefault="00315DDD" w:rsidP="00315DDD">
      <w:pPr>
        <w:numPr>
          <w:ilvl w:val="0"/>
          <w:numId w:val="36"/>
        </w:numPr>
        <w:ind w:right="127" w:hanging="360"/>
      </w:pPr>
      <w:r>
        <w:t xml:space="preserve">relevance to the New Zealand Curriculum or </w:t>
      </w:r>
      <w:proofErr w:type="spellStart"/>
      <w:r>
        <w:t>Te</w:t>
      </w:r>
      <w:proofErr w:type="spellEnd"/>
      <w:r>
        <w:t xml:space="preserve"> </w:t>
      </w:r>
      <w:proofErr w:type="spellStart"/>
      <w:r>
        <w:t>Marautanga</w:t>
      </w:r>
      <w:proofErr w:type="spellEnd"/>
      <w:r>
        <w:t xml:space="preserve"> o Aotearoa </w:t>
      </w:r>
    </w:p>
    <w:p w14:paraId="502927B6" w14:textId="77777777" w:rsidR="00315DDD" w:rsidRDefault="00315DDD" w:rsidP="00315DDD">
      <w:pPr>
        <w:numPr>
          <w:ilvl w:val="0"/>
          <w:numId w:val="36"/>
        </w:numPr>
        <w:ind w:right="127" w:hanging="360"/>
      </w:pPr>
      <w:r>
        <w:t xml:space="preserve">strengths-based practice </w:t>
      </w:r>
    </w:p>
    <w:p w14:paraId="55E55FDC" w14:textId="77777777" w:rsidR="00315DDD" w:rsidRDefault="00315DDD" w:rsidP="00315DDD">
      <w:pPr>
        <w:numPr>
          <w:ilvl w:val="0"/>
          <w:numId w:val="36"/>
        </w:numPr>
        <w:ind w:right="127" w:hanging="360"/>
      </w:pPr>
      <w:r>
        <w:t xml:space="preserve">evidence-based practice </w:t>
      </w:r>
    </w:p>
    <w:p w14:paraId="5B9B6698" w14:textId="77777777" w:rsidR="00315DDD" w:rsidRDefault="00315DDD" w:rsidP="00315DDD">
      <w:pPr>
        <w:numPr>
          <w:ilvl w:val="0"/>
          <w:numId w:val="36"/>
        </w:numPr>
        <w:ind w:right="127" w:hanging="360"/>
      </w:pPr>
      <w:r>
        <w:t xml:space="preserve">how new learning can be generalised and sustained. </w:t>
      </w:r>
    </w:p>
    <w:p w14:paraId="73BBAFBB" w14:textId="77777777" w:rsidR="00315DDD" w:rsidRDefault="00315DDD" w:rsidP="00315DDD">
      <w:pPr>
        <w:spacing w:after="0" w:line="259" w:lineRule="auto"/>
        <w:ind w:left="0" w:firstLine="0"/>
      </w:pPr>
      <w:r>
        <w:rPr>
          <w:rFonts w:ascii="Calibri" w:eastAsia="Calibri" w:hAnsi="Calibri" w:cs="Calibri"/>
        </w:rPr>
        <w:t xml:space="preserve"> </w:t>
      </w:r>
    </w:p>
    <w:p w14:paraId="025182F6" w14:textId="77777777" w:rsidR="00315DDD" w:rsidRDefault="00315DDD" w:rsidP="00315DDD">
      <w:pPr>
        <w:spacing w:after="17" w:line="259" w:lineRule="auto"/>
        <w:ind w:left="0" w:firstLine="0"/>
      </w:pPr>
      <w:r>
        <w:t xml:space="preserve"> Once a strategy is agreed, the team will decide on: </w:t>
      </w:r>
    </w:p>
    <w:p w14:paraId="0C19CBBF" w14:textId="77777777" w:rsidR="00315DDD" w:rsidRDefault="00315DDD" w:rsidP="00315DDD">
      <w:pPr>
        <w:numPr>
          <w:ilvl w:val="0"/>
          <w:numId w:val="36"/>
        </w:numPr>
        <w:ind w:right="127" w:hanging="360"/>
      </w:pPr>
      <w:r>
        <w:t xml:space="preserve">implementation </w:t>
      </w:r>
    </w:p>
    <w:p w14:paraId="54AA1097" w14:textId="77777777" w:rsidR="00315DDD" w:rsidRDefault="00315DDD" w:rsidP="00315DDD">
      <w:pPr>
        <w:numPr>
          <w:ilvl w:val="0"/>
          <w:numId w:val="36"/>
        </w:numPr>
        <w:ind w:right="127" w:hanging="360"/>
      </w:pPr>
      <w:r>
        <w:t xml:space="preserve">roles and responsibilities </w:t>
      </w:r>
    </w:p>
    <w:p w14:paraId="1B4B5627" w14:textId="77777777" w:rsidR="00315DDD" w:rsidRDefault="00315DDD" w:rsidP="00315DDD">
      <w:pPr>
        <w:numPr>
          <w:ilvl w:val="0"/>
          <w:numId w:val="36"/>
        </w:numPr>
        <w:ind w:right="127" w:hanging="360"/>
      </w:pPr>
      <w:r>
        <w:t>how progress will be recorded</w:t>
      </w:r>
    </w:p>
    <w:p w14:paraId="3434D08A" w14:textId="77777777" w:rsidR="00315DDD" w:rsidRDefault="00315DDD" w:rsidP="00315DDD">
      <w:pPr>
        <w:numPr>
          <w:ilvl w:val="0"/>
          <w:numId w:val="36"/>
        </w:numPr>
        <w:ind w:right="127" w:hanging="360"/>
      </w:pPr>
      <w:r>
        <w:t>what monitoring will look like</w:t>
      </w:r>
    </w:p>
    <w:p w14:paraId="693104B7" w14:textId="45B91CD0" w:rsidR="00315DDD" w:rsidRDefault="00DB7A08" w:rsidP="00315DDD">
      <w:pPr>
        <w:numPr>
          <w:ilvl w:val="0"/>
          <w:numId w:val="36"/>
        </w:numPr>
        <w:ind w:right="127" w:hanging="360"/>
      </w:pPr>
      <w:r>
        <w:t xml:space="preserve">the </w:t>
      </w:r>
      <w:r w:rsidR="00315DDD">
        <w:t xml:space="preserve">review date. </w:t>
      </w:r>
    </w:p>
    <w:p w14:paraId="188EBE5E" w14:textId="77777777" w:rsidR="00315DDD" w:rsidRDefault="00315DDD" w:rsidP="00315DDD">
      <w:pPr>
        <w:spacing w:after="0" w:line="259" w:lineRule="auto"/>
        <w:ind w:left="0" w:firstLine="0"/>
      </w:pPr>
      <w:r>
        <w:rPr>
          <w:rFonts w:ascii="Calibri" w:eastAsia="Calibri" w:hAnsi="Calibri" w:cs="Calibri"/>
        </w:rPr>
        <w:t xml:space="preserve"> </w:t>
      </w:r>
    </w:p>
    <w:p w14:paraId="3729E67A" w14:textId="77777777" w:rsidR="00315DDD" w:rsidRDefault="00315DDD" w:rsidP="00315DDD">
      <w:pPr>
        <w:pStyle w:val="Heading5"/>
        <w:spacing w:after="0"/>
        <w:ind w:left="-5"/>
      </w:pPr>
      <w:r>
        <w:rPr>
          <w:sz w:val="22"/>
        </w:rPr>
        <w:t>6. Implementation</w:t>
      </w:r>
      <w:r>
        <w:rPr>
          <w:b w:val="0"/>
          <w:sz w:val="22"/>
        </w:rPr>
        <w:t xml:space="preserve"> </w:t>
      </w:r>
    </w:p>
    <w:p w14:paraId="5D7BB75A" w14:textId="77777777" w:rsidR="00315DDD" w:rsidRDefault="00315DDD" w:rsidP="00315DDD">
      <w:pPr>
        <w:ind w:left="10" w:right="127"/>
      </w:pPr>
      <w:r>
        <w:t xml:space="preserve">All team members contribute to and support the implementation of the agreed plan.  </w:t>
      </w:r>
    </w:p>
    <w:p w14:paraId="6E35DA26" w14:textId="77777777" w:rsidR="00315DDD" w:rsidRDefault="00315DDD" w:rsidP="00315DDD">
      <w:pPr>
        <w:ind w:left="10" w:right="127"/>
      </w:pPr>
      <w:r>
        <w:t xml:space="preserve">Implementation should: </w:t>
      </w:r>
    </w:p>
    <w:p w14:paraId="22FED792" w14:textId="77777777" w:rsidR="00315DDD" w:rsidRDefault="00315DDD" w:rsidP="00315DDD">
      <w:pPr>
        <w:numPr>
          <w:ilvl w:val="0"/>
          <w:numId w:val="37"/>
        </w:numPr>
        <w:ind w:right="127" w:hanging="360"/>
      </w:pPr>
      <w:r>
        <w:t xml:space="preserve">use a culturally responsive approach </w:t>
      </w:r>
    </w:p>
    <w:p w14:paraId="25A0C7F1" w14:textId="77777777" w:rsidR="00315DDD" w:rsidRDefault="00315DDD" w:rsidP="00315DDD">
      <w:pPr>
        <w:numPr>
          <w:ilvl w:val="0"/>
          <w:numId w:val="37"/>
        </w:numPr>
        <w:ind w:right="127" w:hanging="360"/>
      </w:pPr>
      <w:r>
        <w:t xml:space="preserve">occur in the context of the environment </w:t>
      </w:r>
    </w:p>
    <w:p w14:paraId="24234277" w14:textId="77777777" w:rsidR="00315DDD" w:rsidRDefault="00315DDD" w:rsidP="00315DDD">
      <w:pPr>
        <w:numPr>
          <w:ilvl w:val="0"/>
          <w:numId w:val="37"/>
        </w:numPr>
        <w:ind w:right="127" w:hanging="360"/>
      </w:pPr>
      <w:r>
        <w:t xml:space="preserve">promote inclusiveness </w:t>
      </w:r>
    </w:p>
    <w:p w14:paraId="77B9A7DE" w14:textId="77777777" w:rsidR="00315DDD" w:rsidRDefault="00315DDD" w:rsidP="00315DDD">
      <w:pPr>
        <w:numPr>
          <w:ilvl w:val="0"/>
          <w:numId w:val="37"/>
        </w:numPr>
        <w:ind w:right="127" w:hanging="360"/>
      </w:pPr>
      <w:r>
        <w:t xml:space="preserve">be timely </w:t>
      </w:r>
    </w:p>
    <w:p w14:paraId="2869EB48" w14:textId="77777777" w:rsidR="00315DDD" w:rsidRDefault="00315DDD" w:rsidP="00315DDD">
      <w:pPr>
        <w:numPr>
          <w:ilvl w:val="0"/>
          <w:numId w:val="37"/>
        </w:numPr>
        <w:ind w:right="127" w:hanging="360"/>
      </w:pPr>
      <w:r>
        <w:t xml:space="preserve">be supported by the all members of the collaborative team </w:t>
      </w:r>
    </w:p>
    <w:p w14:paraId="0273F7E9" w14:textId="77777777" w:rsidR="00315DDD" w:rsidRDefault="00315DDD" w:rsidP="00315DDD">
      <w:pPr>
        <w:numPr>
          <w:ilvl w:val="0"/>
          <w:numId w:val="37"/>
        </w:numPr>
        <w:ind w:right="127" w:hanging="360"/>
      </w:pPr>
      <w:r>
        <w:t xml:space="preserve">be faithful to the agreed plan </w:t>
      </w:r>
    </w:p>
    <w:p w14:paraId="35FA5573" w14:textId="77777777" w:rsidR="00315DDD" w:rsidRDefault="00315DDD" w:rsidP="00315DDD">
      <w:pPr>
        <w:numPr>
          <w:ilvl w:val="0"/>
          <w:numId w:val="37"/>
        </w:numPr>
        <w:ind w:right="127" w:hanging="360"/>
      </w:pPr>
      <w:r>
        <w:t xml:space="preserve">have progress against set goals regularly recorded </w:t>
      </w:r>
    </w:p>
    <w:p w14:paraId="5FACF245" w14:textId="77777777" w:rsidR="00315DDD" w:rsidRDefault="00315DDD" w:rsidP="00315DDD">
      <w:pPr>
        <w:numPr>
          <w:ilvl w:val="0"/>
          <w:numId w:val="37"/>
        </w:numPr>
        <w:ind w:right="127" w:hanging="360"/>
      </w:pPr>
      <w:r>
        <w:t xml:space="preserve">identify and address any barriers to successful implementation as they arise </w:t>
      </w:r>
    </w:p>
    <w:p w14:paraId="08D73B94" w14:textId="77777777" w:rsidR="00315DDD" w:rsidRDefault="00315DDD" w:rsidP="00315DDD">
      <w:pPr>
        <w:numPr>
          <w:ilvl w:val="0"/>
          <w:numId w:val="37"/>
        </w:numPr>
        <w:ind w:right="127" w:hanging="360"/>
      </w:pPr>
      <w:r>
        <w:t xml:space="preserve">include a plan for team review of planned goals and strategies. </w:t>
      </w:r>
    </w:p>
    <w:p w14:paraId="44154F91" w14:textId="77777777" w:rsidR="00315DDD" w:rsidRDefault="00315DDD" w:rsidP="00315DDD">
      <w:pPr>
        <w:spacing w:after="0" w:line="259" w:lineRule="auto"/>
        <w:ind w:left="0" w:firstLine="0"/>
      </w:pPr>
      <w:r>
        <w:t xml:space="preserve"> </w:t>
      </w:r>
    </w:p>
    <w:p w14:paraId="009A4D5D" w14:textId="77777777" w:rsidR="00315DDD" w:rsidRDefault="00315DDD" w:rsidP="00315DDD">
      <w:pPr>
        <w:pStyle w:val="Heading5"/>
        <w:spacing w:after="0"/>
        <w:ind w:left="-5"/>
      </w:pPr>
      <w:r>
        <w:rPr>
          <w:sz w:val="22"/>
        </w:rPr>
        <w:t>7. Review Reflect and Refine (Monitoring)</w:t>
      </w:r>
      <w:r>
        <w:rPr>
          <w:b w:val="0"/>
          <w:sz w:val="22"/>
        </w:rPr>
        <w:t xml:space="preserve"> </w:t>
      </w:r>
    </w:p>
    <w:p w14:paraId="3A969A8A" w14:textId="77777777" w:rsidR="00315DDD" w:rsidRDefault="00315DDD" w:rsidP="00315DDD">
      <w:pPr>
        <w:ind w:left="10" w:right="127"/>
      </w:pPr>
      <w:r>
        <w:t xml:space="preserve">RTLB facilitate regular collaborative team mentoring to ensure on-going evaluation of effectiveness and fidelity of implementation. This ensures adherence to the plan and allows for agreed adaptations to be made, if needed. </w:t>
      </w:r>
    </w:p>
    <w:p w14:paraId="3EB36AFD" w14:textId="77777777" w:rsidR="00315DDD" w:rsidRDefault="00315DDD" w:rsidP="00315DDD">
      <w:pPr>
        <w:spacing w:after="0" w:line="259" w:lineRule="auto"/>
        <w:ind w:left="0" w:firstLine="0"/>
      </w:pPr>
      <w:r>
        <w:t xml:space="preserve"> </w:t>
      </w:r>
    </w:p>
    <w:p w14:paraId="041C3C76" w14:textId="77777777" w:rsidR="00315DDD" w:rsidRDefault="00315DDD" w:rsidP="00315DDD">
      <w:pPr>
        <w:ind w:left="10" w:right="127"/>
      </w:pPr>
      <w:r>
        <w:t xml:space="preserve">Factors that could be monitored include: </w:t>
      </w:r>
    </w:p>
    <w:p w14:paraId="4A483875" w14:textId="77777777" w:rsidR="00315DDD" w:rsidRDefault="00315DDD" w:rsidP="00315DDD">
      <w:pPr>
        <w:numPr>
          <w:ilvl w:val="0"/>
          <w:numId w:val="38"/>
        </w:numPr>
        <w:ind w:right="127" w:hanging="360"/>
      </w:pPr>
      <w:r>
        <w:t xml:space="preserve">effectiveness/movement towards the attainment of agreed goals and outcomes  </w:t>
      </w:r>
    </w:p>
    <w:p w14:paraId="4FAAC62E" w14:textId="77777777" w:rsidR="00315DDD" w:rsidRDefault="00315DDD" w:rsidP="00315DDD">
      <w:pPr>
        <w:numPr>
          <w:ilvl w:val="0"/>
          <w:numId w:val="38"/>
        </w:numPr>
        <w:ind w:right="127" w:hanging="360"/>
      </w:pPr>
      <w:r>
        <w:t xml:space="preserve">quality of delivery  </w:t>
      </w:r>
    </w:p>
    <w:p w14:paraId="6581BF35" w14:textId="77777777" w:rsidR="00315DDD" w:rsidRDefault="00315DDD" w:rsidP="00315DDD">
      <w:pPr>
        <w:numPr>
          <w:ilvl w:val="0"/>
          <w:numId w:val="38"/>
        </w:numPr>
        <w:ind w:right="127" w:hanging="360"/>
      </w:pPr>
      <w:r>
        <w:t xml:space="preserve">cultural responsiveness  </w:t>
      </w:r>
    </w:p>
    <w:p w14:paraId="3D912EB1" w14:textId="77777777" w:rsidR="00315DDD" w:rsidRDefault="00315DDD" w:rsidP="00315DDD">
      <w:pPr>
        <w:numPr>
          <w:ilvl w:val="0"/>
          <w:numId w:val="38"/>
        </w:numPr>
        <w:ind w:right="127" w:hanging="360"/>
      </w:pPr>
      <w:r>
        <w:t xml:space="preserve">timeliness of delivery  </w:t>
      </w:r>
    </w:p>
    <w:p w14:paraId="05B91F5C" w14:textId="77777777" w:rsidR="00315DDD" w:rsidRDefault="00315DDD" w:rsidP="00315DDD">
      <w:pPr>
        <w:numPr>
          <w:ilvl w:val="0"/>
          <w:numId w:val="38"/>
        </w:numPr>
        <w:ind w:right="127" w:hanging="360"/>
      </w:pPr>
      <w:r>
        <w:t xml:space="preserve">impact of the service on Māori and Pasifika  </w:t>
      </w:r>
    </w:p>
    <w:p w14:paraId="29F4C4D8" w14:textId="77777777" w:rsidR="00315DDD" w:rsidRDefault="00315DDD" w:rsidP="00315DDD">
      <w:pPr>
        <w:numPr>
          <w:ilvl w:val="0"/>
          <w:numId w:val="38"/>
        </w:numPr>
        <w:ind w:right="127" w:hanging="360"/>
      </w:pPr>
      <w:r>
        <w:t xml:space="preserve">generalisation and sustainability of learning  </w:t>
      </w:r>
    </w:p>
    <w:p w14:paraId="2E3063B1" w14:textId="77777777" w:rsidR="00315DDD" w:rsidRDefault="00315DDD" w:rsidP="00315DDD">
      <w:pPr>
        <w:numPr>
          <w:ilvl w:val="0"/>
          <w:numId w:val="38"/>
        </w:numPr>
        <w:ind w:right="127" w:hanging="360"/>
      </w:pPr>
      <w:r>
        <w:t xml:space="preserve">modifications needed  </w:t>
      </w:r>
    </w:p>
    <w:p w14:paraId="116D533F" w14:textId="77777777" w:rsidR="00315DDD" w:rsidRDefault="00315DDD" w:rsidP="00315DDD">
      <w:pPr>
        <w:numPr>
          <w:ilvl w:val="0"/>
          <w:numId w:val="38"/>
        </w:numPr>
        <w:ind w:right="127" w:hanging="360"/>
      </w:pPr>
      <w:r>
        <w:t xml:space="preserve">appropriateness of implementation  </w:t>
      </w:r>
    </w:p>
    <w:p w14:paraId="2A1F587A" w14:textId="77777777" w:rsidR="00315DDD" w:rsidRDefault="00315DDD" w:rsidP="00315DDD">
      <w:pPr>
        <w:numPr>
          <w:ilvl w:val="0"/>
          <w:numId w:val="38"/>
        </w:numPr>
        <w:ind w:right="127" w:hanging="360"/>
      </w:pPr>
      <w:r>
        <w:lastRenderedPageBreak/>
        <w:t xml:space="preserve">resourcing  </w:t>
      </w:r>
    </w:p>
    <w:p w14:paraId="0F9209D4" w14:textId="77777777" w:rsidR="00315DDD" w:rsidRDefault="00315DDD" w:rsidP="00315DDD">
      <w:pPr>
        <w:numPr>
          <w:ilvl w:val="0"/>
          <w:numId w:val="38"/>
        </w:numPr>
        <w:ind w:right="127" w:hanging="360"/>
      </w:pPr>
      <w:r>
        <w:t xml:space="preserve">the strategies and interventions used. </w:t>
      </w:r>
    </w:p>
    <w:p w14:paraId="708FC4C2" w14:textId="77777777" w:rsidR="00315DDD" w:rsidRDefault="00315DDD" w:rsidP="00315DDD">
      <w:pPr>
        <w:spacing w:after="0" w:line="259" w:lineRule="auto"/>
        <w:ind w:left="0" w:firstLine="0"/>
      </w:pPr>
      <w:r>
        <w:t xml:space="preserve"> </w:t>
      </w:r>
    </w:p>
    <w:p w14:paraId="567C2FE6" w14:textId="77777777" w:rsidR="00315DDD" w:rsidRDefault="00315DDD" w:rsidP="00315DDD">
      <w:pPr>
        <w:pStyle w:val="Heading5"/>
        <w:spacing w:after="0"/>
        <w:ind w:left="-5"/>
      </w:pPr>
      <w:r>
        <w:rPr>
          <w:sz w:val="22"/>
        </w:rPr>
        <w:t xml:space="preserve">8. Post implementation data gathering </w:t>
      </w:r>
      <w:r>
        <w:rPr>
          <w:b w:val="0"/>
          <w:sz w:val="22"/>
        </w:rPr>
        <w:t xml:space="preserve"> </w:t>
      </w:r>
    </w:p>
    <w:p w14:paraId="75467A45" w14:textId="77777777" w:rsidR="00315DDD" w:rsidRDefault="00315DDD" w:rsidP="00315DDD">
      <w:pPr>
        <w:ind w:left="10" w:right="127"/>
      </w:pPr>
      <w:r>
        <w:t xml:space="preserve">The measures used for gathering pre and post implementation data (closure information) will be the same as the measures used at Step 2 above. The post implementation data is recorded for outcome reporting purposes. Outcomes data collected at case, cluster and national level provides evidence of the positive impact of RTLB work. </w:t>
      </w:r>
    </w:p>
    <w:p w14:paraId="2BCDA29A" w14:textId="77777777" w:rsidR="00315DDD" w:rsidRDefault="00315DDD" w:rsidP="00315DDD">
      <w:pPr>
        <w:ind w:left="10" w:right="127"/>
      </w:pPr>
    </w:p>
    <w:p w14:paraId="0AE3B967" w14:textId="77777777" w:rsidR="00315DDD" w:rsidRDefault="00315DDD" w:rsidP="00315DDD">
      <w:pPr>
        <w:spacing w:after="63" w:line="259" w:lineRule="auto"/>
        <w:ind w:left="0" w:firstLine="0"/>
      </w:pPr>
      <w:r>
        <w:rPr>
          <w:b/>
        </w:rPr>
        <w:t xml:space="preserve"> </w:t>
      </w:r>
    </w:p>
    <w:p w14:paraId="5D4C5485" w14:textId="77777777" w:rsidR="00315DDD" w:rsidRDefault="00315DDD" w:rsidP="00315DDD">
      <w:pPr>
        <w:pStyle w:val="Heading4"/>
        <w:ind w:left="-5"/>
      </w:pPr>
      <w:proofErr w:type="spellStart"/>
      <w:r>
        <w:t>Whakawātea</w:t>
      </w:r>
      <w:proofErr w:type="spellEnd"/>
      <w:r>
        <w:t xml:space="preserve">: Steps 9-10 </w:t>
      </w:r>
    </w:p>
    <w:p w14:paraId="545363AF" w14:textId="77777777" w:rsidR="00315DDD" w:rsidRDefault="00315DDD" w:rsidP="00315DDD">
      <w:pPr>
        <w:spacing w:after="0" w:line="259" w:lineRule="auto"/>
        <w:ind w:left="0" w:firstLine="0"/>
      </w:pPr>
      <w:r>
        <w:rPr>
          <w:rFonts w:ascii="Calibri" w:eastAsia="Calibri" w:hAnsi="Calibri" w:cs="Calibri"/>
        </w:rPr>
        <w:t xml:space="preserve"> </w:t>
      </w:r>
    </w:p>
    <w:p w14:paraId="1E240399" w14:textId="77777777" w:rsidR="00315DDD" w:rsidRDefault="00315DDD" w:rsidP="00315DDD">
      <w:pPr>
        <w:pStyle w:val="Heading5"/>
        <w:spacing w:after="0"/>
        <w:ind w:left="-5"/>
      </w:pPr>
      <w:r>
        <w:rPr>
          <w:sz w:val="22"/>
        </w:rPr>
        <w:t xml:space="preserve">9. Reflect and review </w:t>
      </w:r>
      <w:r>
        <w:rPr>
          <w:b w:val="0"/>
          <w:sz w:val="22"/>
        </w:rPr>
        <w:t xml:space="preserve"> </w:t>
      </w:r>
    </w:p>
    <w:p w14:paraId="66AAC1F2" w14:textId="77777777" w:rsidR="00315DDD" w:rsidRDefault="00315DDD" w:rsidP="00315DDD">
      <w:pPr>
        <w:ind w:left="10" w:right="127"/>
      </w:pPr>
      <w:r>
        <w:t xml:space="preserve">RTLB facilitate reflection by the collaborative team. The team reviews the intervention and considers whether outcomes were achieved. If not achieved, the team may decide to cycle back to earlier steps in the sequence e.g. data analysis. Celebrations and barriers to success are noted. This process helps:  </w:t>
      </w:r>
    </w:p>
    <w:p w14:paraId="3FDF580D" w14:textId="77777777" w:rsidR="00315DDD" w:rsidRDefault="00315DDD" w:rsidP="00315DDD">
      <w:pPr>
        <w:numPr>
          <w:ilvl w:val="0"/>
          <w:numId w:val="39"/>
        </w:numPr>
        <w:ind w:right="127" w:hanging="360"/>
      </w:pPr>
      <w:r>
        <w:t>build the practice knowledge of RTLB and other team members</w:t>
      </w:r>
    </w:p>
    <w:p w14:paraId="7641BD37" w14:textId="77777777" w:rsidR="00315DDD" w:rsidRDefault="00315DDD" w:rsidP="00315DDD">
      <w:pPr>
        <w:numPr>
          <w:ilvl w:val="0"/>
          <w:numId w:val="39"/>
        </w:numPr>
        <w:ind w:right="127" w:hanging="360"/>
      </w:pPr>
      <w:r>
        <w:t xml:space="preserve">inform future interventions  </w:t>
      </w:r>
    </w:p>
    <w:p w14:paraId="5304E6A8" w14:textId="77777777" w:rsidR="00315DDD" w:rsidRDefault="00315DDD" w:rsidP="00315DDD">
      <w:pPr>
        <w:numPr>
          <w:ilvl w:val="0"/>
          <w:numId w:val="39"/>
        </w:numPr>
        <w:ind w:right="127" w:hanging="360"/>
      </w:pPr>
      <w:r>
        <w:t xml:space="preserve">identify performance gaps  </w:t>
      </w:r>
    </w:p>
    <w:p w14:paraId="7E11A8A6" w14:textId="77777777" w:rsidR="00315DDD" w:rsidRDefault="00315DDD" w:rsidP="00315DDD">
      <w:pPr>
        <w:numPr>
          <w:ilvl w:val="0"/>
          <w:numId w:val="39"/>
        </w:numPr>
        <w:ind w:right="127" w:hanging="360"/>
      </w:pPr>
      <w:r>
        <w:t xml:space="preserve">identify the need for professional development  </w:t>
      </w:r>
    </w:p>
    <w:p w14:paraId="067FDE8C" w14:textId="77777777" w:rsidR="00315DDD" w:rsidRDefault="00315DDD" w:rsidP="00315DDD">
      <w:pPr>
        <w:numPr>
          <w:ilvl w:val="0"/>
          <w:numId w:val="39"/>
        </w:numPr>
        <w:ind w:right="127" w:hanging="360"/>
      </w:pPr>
      <w:r>
        <w:t xml:space="preserve">identify service provision gaps. </w:t>
      </w:r>
    </w:p>
    <w:p w14:paraId="7289463F" w14:textId="77777777" w:rsidR="00315DDD" w:rsidRDefault="00315DDD" w:rsidP="00315DDD">
      <w:pPr>
        <w:spacing w:after="0" w:line="259" w:lineRule="auto"/>
        <w:ind w:left="0" w:firstLine="0"/>
      </w:pPr>
      <w:r>
        <w:t xml:space="preserve"> </w:t>
      </w:r>
    </w:p>
    <w:p w14:paraId="1758D13B" w14:textId="77777777" w:rsidR="00315DDD" w:rsidRDefault="00315DDD" w:rsidP="00315DDD">
      <w:pPr>
        <w:pStyle w:val="Heading5"/>
        <w:spacing w:after="0"/>
        <w:ind w:left="-5"/>
      </w:pPr>
      <w:r>
        <w:rPr>
          <w:sz w:val="22"/>
        </w:rPr>
        <w:t xml:space="preserve">10. Close </w:t>
      </w:r>
    </w:p>
    <w:p w14:paraId="455F7F1A" w14:textId="77777777" w:rsidR="00315DDD" w:rsidRDefault="00315DDD" w:rsidP="00315DDD">
      <w:pPr>
        <w:ind w:left="10" w:right="127"/>
      </w:pPr>
      <w:r>
        <w:t xml:space="preserve">The decision as to whether a </w:t>
      </w:r>
      <w:r w:rsidRPr="001A7889">
        <w:rPr>
          <w:i/>
        </w:rPr>
        <w:t>Request for Support</w:t>
      </w:r>
      <w:r>
        <w:t xml:space="preserve"> closes should be based on the needs of the learner.  From time to time it is appropriate for </w:t>
      </w:r>
      <w:r w:rsidRPr="00B016C9">
        <w:rPr>
          <w:i/>
        </w:rPr>
        <w:t>Requests for Support</w:t>
      </w:r>
      <w:r>
        <w:t xml:space="preserve"> to span school years.</w:t>
      </w:r>
    </w:p>
    <w:p w14:paraId="7B9BEAE6" w14:textId="77777777" w:rsidR="00315DDD" w:rsidRDefault="00315DDD" w:rsidP="00315DDD">
      <w:pPr>
        <w:ind w:left="10" w:right="127"/>
      </w:pPr>
    </w:p>
    <w:p w14:paraId="278F6D52" w14:textId="77777777" w:rsidR="00315DDD" w:rsidRDefault="00315DDD" w:rsidP="00315DDD">
      <w:pPr>
        <w:ind w:left="10" w:right="127"/>
      </w:pPr>
      <w:r>
        <w:t xml:space="preserve">The </w:t>
      </w:r>
      <w:r>
        <w:rPr>
          <w:i/>
        </w:rPr>
        <w:t>Request for Support</w:t>
      </w:r>
      <w:r>
        <w:t xml:space="preserve"> may close when:  </w:t>
      </w:r>
    </w:p>
    <w:p w14:paraId="4461AEB1" w14:textId="77777777" w:rsidR="00315DDD" w:rsidRDefault="00315DDD" w:rsidP="00315DDD">
      <w:pPr>
        <w:numPr>
          <w:ilvl w:val="0"/>
          <w:numId w:val="40"/>
        </w:numPr>
        <w:ind w:right="127" w:hanging="360"/>
      </w:pPr>
      <w:r>
        <w:t xml:space="preserve">the collaborative team agrees the intervention has led to the agreed outcomes; or  </w:t>
      </w:r>
    </w:p>
    <w:p w14:paraId="70CA949E" w14:textId="026C61EC" w:rsidR="00315DDD" w:rsidRDefault="00315DDD" w:rsidP="00F0374F">
      <w:pPr>
        <w:numPr>
          <w:ilvl w:val="0"/>
          <w:numId w:val="40"/>
        </w:numPr>
        <w:ind w:right="127" w:hanging="360"/>
      </w:pPr>
      <w:r>
        <w:t xml:space="preserve">it is identified that other pathways other than RTLB support need to be explored  </w:t>
      </w:r>
    </w:p>
    <w:p w14:paraId="26B46D1B" w14:textId="0DC45308" w:rsidR="00315DDD" w:rsidRDefault="00F0374F" w:rsidP="00F0374F">
      <w:pPr>
        <w:numPr>
          <w:ilvl w:val="0"/>
          <w:numId w:val="95"/>
        </w:numPr>
        <w:ind w:right="127"/>
      </w:pPr>
      <w:r>
        <w:t>t</w:t>
      </w:r>
      <w:r w:rsidR="00315DDD">
        <w:t xml:space="preserve">he RTLB presents a final summary to the team that records the outcomes of the service. When cases are closed before completion of the practice sequence, RTLB report on the main reason for case closure:  </w:t>
      </w:r>
    </w:p>
    <w:p w14:paraId="72CA7A73" w14:textId="77777777" w:rsidR="00315DDD" w:rsidRDefault="00315DDD" w:rsidP="00315DDD">
      <w:pPr>
        <w:numPr>
          <w:ilvl w:val="1"/>
          <w:numId w:val="40"/>
        </w:numPr>
        <w:ind w:right="127" w:hanging="360"/>
      </w:pPr>
      <w:r>
        <w:t xml:space="preserve">student no longer enrolled </w:t>
      </w:r>
    </w:p>
    <w:p w14:paraId="5CC87F38" w14:textId="77777777" w:rsidR="00315DDD" w:rsidRDefault="00315DDD" w:rsidP="00315DDD">
      <w:pPr>
        <w:numPr>
          <w:ilvl w:val="1"/>
          <w:numId w:val="40"/>
        </w:numPr>
        <w:ind w:right="127" w:hanging="360"/>
      </w:pPr>
      <w:r>
        <w:t xml:space="preserve">student excluded </w:t>
      </w:r>
    </w:p>
    <w:p w14:paraId="12C5617C" w14:textId="77777777" w:rsidR="00315DDD" w:rsidRDefault="00315DDD" w:rsidP="00315DDD">
      <w:pPr>
        <w:numPr>
          <w:ilvl w:val="1"/>
          <w:numId w:val="40"/>
        </w:numPr>
        <w:ind w:right="127" w:hanging="360"/>
      </w:pPr>
      <w:r>
        <w:t xml:space="preserve">consent withdrawn </w:t>
      </w:r>
    </w:p>
    <w:p w14:paraId="3939993B" w14:textId="77777777" w:rsidR="00315DDD" w:rsidRDefault="00315DDD" w:rsidP="00315DDD">
      <w:pPr>
        <w:numPr>
          <w:ilvl w:val="1"/>
          <w:numId w:val="40"/>
        </w:numPr>
        <w:ind w:right="127" w:hanging="360"/>
      </w:pPr>
      <w:r>
        <w:t>agreement (of the collaborative team) to close</w:t>
      </w:r>
    </w:p>
    <w:p w14:paraId="71B83556" w14:textId="77777777" w:rsidR="00315DDD" w:rsidRDefault="00315DDD" w:rsidP="00315DDD">
      <w:pPr>
        <w:numPr>
          <w:ilvl w:val="1"/>
          <w:numId w:val="40"/>
        </w:numPr>
        <w:ind w:right="127" w:hanging="360"/>
      </w:pPr>
      <w:r>
        <w:t xml:space="preserve">referred on to: </w:t>
      </w:r>
    </w:p>
    <w:p w14:paraId="42E31A54" w14:textId="2FBD777C" w:rsidR="00315DDD" w:rsidRDefault="00315DDD" w:rsidP="00315DDD">
      <w:pPr>
        <w:ind w:left="2376" w:right="127" w:firstLine="0"/>
      </w:pPr>
      <w:r>
        <w:t xml:space="preserve">Ministry of Education </w:t>
      </w:r>
      <w:r w:rsidR="00CD00C9">
        <w:t>Learning Support S</w:t>
      </w:r>
      <w:r>
        <w:t xml:space="preserve">ervice </w:t>
      </w:r>
    </w:p>
    <w:p w14:paraId="1D75EC8C" w14:textId="77777777" w:rsidR="00315DDD" w:rsidRDefault="00315DDD" w:rsidP="00315DDD">
      <w:pPr>
        <w:ind w:left="2376" w:right="127" w:firstLine="0"/>
      </w:pPr>
      <w:r>
        <w:t xml:space="preserve">ORS </w:t>
      </w:r>
    </w:p>
    <w:p w14:paraId="50007D24" w14:textId="129DAD69" w:rsidR="00315DDD" w:rsidRDefault="00DB7A08" w:rsidP="00315DDD">
      <w:pPr>
        <w:ind w:left="2376" w:right="127" w:firstLine="0"/>
      </w:pPr>
      <w:r>
        <w:t>O</w:t>
      </w:r>
      <w:r w:rsidR="00315DDD">
        <w:t xml:space="preserve">ther agency. </w:t>
      </w:r>
    </w:p>
    <w:p w14:paraId="3DCDB674" w14:textId="77777777" w:rsidR="00315DDD" w:rsidRDefault="00315DDD" w:rsidP="00B016C9">
      <w:pPr>
        <w:spacing w:after="0" w:line="259" w:lineRule="auto"/>
        <w:ind w:left="2391" w:firstLine="0"/>
      </w:pPr>
      <w:r>
        <w:t xml:space="preserve"> </w:t>
      </w:r>
    </w:p>
    <w:p w14:paraId="17DD5AF5" w14:textId="77777777" w:rsidR="00315DDD" w:rsidRDefault="00315DDD" w:rsidP="00315DDD">
      <w:pPr>
        <w:spacing w:after="0" w:line="259" w:lineRule="auto"/>
        <w:ind w:left="0" w:firstLine="0"/>
        <w:rPr>
          <w:color w:val="C00000"/>
        </w:rPr>
      </w:pPr>
    </w:p>
    <w:p w14:paraId="20E6E287" w14:textId="6FA549CD" w:rsidR="00F0374F" w:rsidRDefault="00315DDD" w:rsidP="001849BF">
      <w:pPr>
        <w:spacing w:after="0" w:line="259" w:lineRule="auto"/>
        <w:ind w:left="0" w:firstLine="0"/>
        <w:rPr>
          <w:color w:val="auto"/>
        </w:rPr>
      </w:pPr>
      <w:r w:rsidRPr="00B016C9">
        <w:rPr>
          <w:color w:val="auto"/>
        </w:rPr>
        <w:t>A short period of transition support in the new instructional environment or in a new school year is seen as part of the previous year’s case (</w:t>
      </w:r>
      <w:r w:rsidR="00DB7A08" w:rsidRPr="00B016C9">
        <w:rPr>
          <w:color w:val="auto"/>
        </w:rPr>
        <w:t>e.g.</w:t>
      </w:r>
      <w:r w:rsidRPr="00B016C9">
        <w:rPr>
          <w:color w:val="auto"/>
        </w:rPr>
        <w:t xml:space="preserve"> 4-5 weeks).  The provision of transition support should not be interrupted by requests for support closing unnecessarily at the end of a school year.</w:t>
      </w:r>
      <w:r w:rsidRPr="00B016C9">
        <w:rPr>
          <w:color w:val="auto"/>
        </w:rPr>
        <w:br w:type="page"/>
      </w:r>
    </w:p>
    <w:p w14:paraId="548D2823" w14:textId="77777777" w:rsidR="00315DDD" w:rsidRDefault="00315DDD" w:rsidP="00315DDD">
      <w:pPr>
        <w:spacing w:after="0" w:line="259" w:lineRule="auto"/>
        <w:ind w:left="0" w:right="6120" w:firstLine="0"/>
        <w:jc w:val="right"/>
      </w:pPr>
      <w:r>
        <w:rPr>
          <w:color w:val="C00000"/>
          <w:sz w:val="24"/>
        </w:rPr>
        <w:lastRenderedPageBreak/>
        <w:t xml:space="preserve">3.3.1 Definition of a case </w:t>
      </w:r>
    </w:p>
    <w:p w14:paraId="4649B16A" w14:textId="77777777" w:rsidR="00315DDD" w:rsidRDefault="00315DDD" w:rsidP="00B016C9">
      <w:pPr>
        <w:spacing w:after="0" w:line="259" w:lineRule="auto"/>
        <w:ind w:left="0" w:firstLine="0"/>
      </w:pPr>
    </w:p>
    <w:p w14:paraId="1427FC2A" w14:textId="0BD0E6FC" w:rsidR="00315DDD" w:rsidRDefault="00B016C9" w:rsidP="00315DDD">
      <w:pPr>
        <w:spacing w:after="0" w:line="259" w:lineRule="auto"/>
        <w:ind w:left="-696" w:right="-536" w:firstLine="0"/>
      </w:pPr>
      <w:r>
        <w:rPr>
          <w:noProof/>
        </w:rPr>
        <mc:AlternateContent>
          <mc:Choice Requires="wps">
            <w:drawing>
              <wp:anchor distT="0" distB="0" distL="114300" distR="114300" simplePos="0" relativeHeight="251665408" behindDoc="0" locked="0" layoutInCell="1" allowOverlap="1" wp14:anchorId="66E15232" wp14:editId="6D1B3C9A">
                <wp:simplePos x="0" y="0"/>
                <wp:positionH relativeFrom="column">
                  <wp:posOffset>-197880</wp:posOffset>
                </wp:positionH>
                <wp:positionV relativeFrom="paragraph">
                  <wp:posOffset>1822071</wp:posOffset>
                </wp:positionV>
                <wp:extent cx="46740" cy="187581"/>
                <wp:effectExtent l="0" t="0" r="0" b="0"/>
                <wp:wrapNone/>
                <wp:docPr id="7913" name="Rectangle 7913"/>
                <wp:cNvGraphicFramePr/>
                <a:graphic xmlns:a="http://schemas.openxmlformats.org/drawingml/2006/main">
                  <a:graphicData uri="http://schemas.microsoft.com/office/word/2010/wordprocessingShape">
                    <wps:wsp>
                      <wps:cNvSpPr/>
                      <wps:spPr>
                        <a:xfrm>
                          <a:off x="0" y="0"/>
                          <a:ext cx="46740" cy="187581"/>
                        </a:xfrm>
                        <a:prstGeom prst="rect">
                          <a:avLst/>
                        </a:prstGeom>
                        <a:ln>
                          <a:noFill/>
                        </a:ln>
                      </wps:spPr>
                      <wps:txbx>
                        <w:txbxContent>
                          <w:p w14:paraId="2942CBCC" w14:textId="77777777" w:rsidR="00B733CE" w:rsidRDefault="00B733CE" w:rsidP="00B016C9">
                            <w:pPr>
                              <w:spacing w:after="160" w:line="259" w:lineRule="auto"/>
                              <w:ind w:left="0" w:firstLine="0"/>
                            </w:pPr>
                            <w:r>
                              <w:rPr>
                                <w:sz w:val="20"/>
                              </w:rPr>
                              <w:t xml:space="preserve"> </w:t>
                            </w:r>
                          </w:p>
                        </w:txbxContent>
                      </wps:txbx>
                      <wps:bodyPr horzOverflow="overflow" vert="horz" lIns="0" tIns="0" rIns="0" bIns="0" rtlCol="0">
                        <a:noAutofit/>
                      </wps:bodyPr>
                    </wps:wsp>
                  </a:graphicData>
                </a:graphic>
              </wp:anchor>
            </w:drawing>
          </mc:Choice>
          <mc:Fallback>
            <w:pict>
              <v:rect w14:anchorId="66E15232" id="Rectangle 7913" o:spid="_x0000_s1141" style="position:absolute;left:0;text-align:left;margin-left:-15.6pt;margin-top:143.45pt;width:3.7pt;height:1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" filled="f" stroked="f">
                <v:textbox inset="0,0,0,0">
                  <w:txbxContent>
                    <w:p w14:paraId="2942CBCC" w14:textId="77777777" w:rsidR="00B733CE" w:rsidRDefault="00B733CE" w:rsidP="00B016C9">
                      <w:pPr>
                        <w:spacing w:after="160" w:line="259" w:lineRule="auto"/>
                        <w:ind w:left="0" w:firstLine="0"/>
                      </w:pPr>
                      <w:r>
                        <w:rPr>
                          <w:sz w:val="20"/>
                        </w:rPr>
                        <w:t xml:space="preserve"> </w:t>
                      </w:r>
                    </w:p>
                  </w:txbxContent>
                </v:textbox>
              </v:rect>
            </w:pict>
          </mc:Fallback>
        </mc:AlternateContent>
      </w:r>
      <w:ins w:id="2" w:author="Lianne Kalivati" w:date="2017-11-24T14:24:00Z">
        <w:r w:rsidR="00315DDD">
          <w:rPr>
            <w:noProof/>
          </w:rPr>
          <mc:AlternateContent>
            <mc:Choice Requires="wps">
              <w:drawing>
                <wp:anchor distT="0" distB="0" distL="114300" distR="114300" simplePos="0" relativeHeight="251663360" behindDoc="0" locked="0" layoutInCell="1" allowOverlap="1" wp14:anchorId="48F0DB21" wp14:editId="5B134C24">
                  <wp:simplePos x="0" y="0"/>
                  <wp:positionH relativeFrom="margin">
                    <wp:align>left</wp:align>
                  </wp:positionH>
                  <wp:positionV relativeFrom="paragraph">
                    <wp:posOffset>1805306</wp:posOffset>
                  </wp:positionV>
                  <wp:extent cx="1342380" cy="280036"/>
                  <wp:effectExtent l="0" t="0" r="0" b="0"/>
                  <wp:wrapNone/>
                  <wp:docPr id="12" name="Rectangle 12"/>
                  <wp:cNvGraphicFramePr/>
                  <a:graphic xmlns:a="http://schemas.openxmlformats.org/drawingml/2006/main">
                    <a:graphicData uri="http://schemas.microsoft.com/office/word/2010/wordprocessingShape">
                      <wps:wsp>
                        <wps:cNvSpPr/>
                        <wps:spPr>
                          <a:xfrm>
                            <a:off x="0" y="0"/>
                            <a:ext cx="1342380" cy="280036"/>
                          </a:xfrm>
                          <a:prstGeom prst="rect">
                            <a:avLst/>
                          </a:prstGeom>
                          <a:ln>
                            <a:noFill/>
                          </a:ln>
                        </wps:spPr>
                        <wps:txbx>
                          <w:txbxContent>
                            <w:p w14:paraId="1263A968" w14:textId="77777777" w:rsidR="00B733CE" w:rsidRDefault="00B733CE" w:rsidP="00315DDD">
                              <w:pPr>
                                <w:spacing w:after="160" w:line="259" w:lineRule="auto"/>
                                <w:ind w:left="0" w:firstLine="0"/>
                              </w:pPr>
                              <w:r>
                                <w:rPr>
                                  <w:sz w:val="20"/>
                                </w:rPr>
                                <w:t>Group of Schools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8F0DB21" id="Rectangle 12" o:spid="_x0000_s1142" style="position:absolute;left:0;text-align:left;margin-left:0;margin-top:142.15pt;width:105.7pt;height:22.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" filled="f" stroked="f">
                  <v:textbox inset="0,0,0,0">
                    <w:txbxContent>
                      <w:p w14:paraId="1263A968" w14:textId="77777777" w:rsidR="00B733CE" w:rsidRDefault="00B733CE" w:rsidP="00315DDD">
                        <w:pPr>
                          <w:spacing w:after="160" w:line="259" w:lineRule="auto"/>
                          <w:ind w:left="0" w:firstLine="0"/>
                        </w:pPr>
                        <w:r>
                          <w:rPr>
                            <w:sz w:val="20"/>
                          </w:rPr>
                          <w:t>Group of Schools</w:t>
                        </w:r>
                      </w:p>
                    </w:txbxContent>
                  </v:textbox>
                  <w10:wrap anchorx="margin"/>
                </v:rect>
              </w:pict>
            </mc:Fallback>
          </mc:AlternateContent>
        </w:r>
      </w:ins>
      <w:r w:rsidR="00315DDD">
        <w:rPr>
          <w:rFonts w:ascii="Calibri" w:eastAsia="Calibri" w:hAnsi="Calibri" w:cs="Calibri"/>
          <w:noProof/>
        </w:rPr>
        <mc:AlternateContent>
          <mc:Choice Requires="wpg">
            <w:drawing>
              <wp:inline distT="0" distB="0" distL="0" distR="0" wp14:anchorId="0E5CE20A" wp14:editId="0F709C92">
                <wp:extent cx="6278245" cy="7327265"/>
                <wp:effectExtent l="0" t="0" r="0" b="635"/>
                <wp:docPr id="50938" name="Group 50938"/>
                <wp:cNvGraphicFramePr/>
                <a:graphic xmlns:a="http://schemas.openxmlformats.org/drawingml/2006/main">
                  <a:graphicData uri="http://schemas.microsoft.com/office/word/2010/wordprocessingGroup">
                    <wpg:wgp>
                      <wpg:cNvGrpSpPr/>
                      <wpg:grpSpPr>
                        <a:xfrm>
                          <a:off x="0" y="0"/>
                          <a:ext cx="6278245" cy="7327265"/>
                          <a:chOff x="19114" y="-1"/>
                          <a:chExt cx="7408009" cy="8589646"/>
                        </a:xfrm>
                      </wpg:grpSpPr>
                      <wps:wsp>
                        <wps:cNvPr id="4252" name="Rectangle 4252"/>
                        <wps:cNvSpPr/>
                        <wps:spPr>
                          <a:xfrm>
                            <a:off x="5848858" y="8221421"/>
                            <a:ext cx="56314" cy="226002"/>
                          </a:xfrm>
                          <a:prstGeom prst="rect">
                            <a:avLst/>
                          </a:prstGeom>
                          <a:ln>
                            <a:noFill/>
                          </a:ln>
                        </wps:spPr>
                        <wps:txbx>
                          <w:txbxContent>
                            <w:p w14:paraId="42B0BD38" w14:textId="77777777" w:rsidR="00B733CE" w:rsidRDefault="00B733CE" w:rsidP="00315DDD">
                              <w:pPr>
                                <w:spacing w:after="160" w:line="259" w:lineRule="auto"/>
                                <w:ind w:left="0" w:firstLine="0"/>
                              </w:pPr>
                              <w:r>
                                <w:rPr>
                                  <w:color w:val="C00000"/>
                                  <w:sz w:val="24"/>
                                </w:rPr>
                                <w:t xml:space="preserve"> </w:t>
                              </w:r>
                            </w:p>
                          </w:txbxContent>
                        </wps:txbx>
                        <wps:bodyPr horzOverflow="overflow" vert="horz" lIns="0" tIns="0" rIns="0" bIns="0" rtlCol="0">
                          <a:noAutofit/>
                        </wps:bodyPr>
                      </wps:wsp>
                      <pic:pic xmlns:pic="http://schemas.openxmlformats.org/drawingml/2006/picture">
                        <pic:nvPicPr>
                          <pic:cNvPr id="59133" name="Picture 59133"/>
                          <pic:cNvPicPr/>
                        </pic:nvPicPr>
                        <pic:blipFill>
                          <a:blip r:embed="rId58"/>
                          <a:stretch>
                            <a:fillRect/>
                          </a:stretch>
                        </pic:blipFill>
                        <pic:spPr>
                          <a:xfrm>
                            <a:off x="2393696" y="50800"/>
                            <a:ext cx="1728216" cy="874776"/>
                          </a:xfrm>
                          <a:prstGeom prst="rect">
                            <a:avLst/>
                          </a:prstGeom>
                        </pic:spPr>
                      </pic:pic>
                      <pic:pic xmlns:pic="http://schemas.openxmlformats.org/drawingml/2006/picture">
                        <pic:nvPicPr>
                          <pic:cNvPr id="4257" name="Picture 4257"/>
                          <pic:cNvPicPr/>
                        </pic:nvPicPr>
                        <pic:blipFill>
                          <a:blip r:embed="rId59"/>
                          <a:stretch>
                            <a:fillRect/>
                          </a:stretch>
                        </pic:blipFill>
                        <pic:spPr>
                          <a:xfrm>
                            <a:off x="4090416" y="258063"/>
                            <a:ext cx="4572" cy="399288"/>
                          </a:xfrm>
                          <a:prstGeom prst="rect">
                            <a:avLst/>
                          </a:prstGeom>
                        </pic:spPr>
                      </pic:pic>
                      <wps:wsp>
                        <wps:cNvPr id="4258" name="Shape 4258"/>
                        <wps:cNvSpPr/>
                        <wps:spPr>
                          <a:xfrm>
                            <a:off x="2428748" y="56007"/>
                            <a:ext cx="1661668" cy="814070"/>
                          </a:xfrm>
                          <a:custGeom>
                            <a:avLst/>
                            <a:gdLst/>
                            <a:ahLst/>
                            <a:cxnLst/>
                            <a:rect l="0" t="0" r="0" b="0"/>
                            <a:pathLst>
                              <a:path w="1661668" h="814070">
                                <a:moveTo>
                                  <a:pt x="81407" y="0"/>
                                </a:moveTo>
                                <a:lnTo>
                                  <a:pt x="1580261" y="0"/>
                                </a:lnTo>
                                <a:cubicBezTo>
                                  <a:pt x="1625219" y="0"/>
                                  <a:pt x="1661668" y="36449"/>
                                  <a:pt x="1661668" y="81407"/>
                                </a:cubicBezTo>
                                <a:lnTo>
                                  <a:pt x="1661668" y="732663"/>
                                </a:lnTo>
                                <a:cubicBezTo>
                                  <a:pt x="1661668" y="777621"/>
                                  <a:pt x="1625219" y="814070"/>
                                  <a:pt x="1580261" y="814070"/>
                                </a:cubicBezTo>
                                <a:lnTo>
                                  <a:pt x="81407" y="814070"/>
                                </a:lnTo>
                                <a:cubicBezTo>
                                  <a:pt x="36449" y="814070"/>
                                  <a:pt x="0" y="777621"/>
                                  <a:pt x="0" y="732663"/>
                                </a:cubicBezTo>
                                <a:lnTo>
                                  <a:pt x="0" y="81407"/>
                                </a:lnTo>
                                <a:cubicBezTo>
                                  <a:pt x="0" y="36449"/>
                                  <a:pt x="36449" y="0"/>
                                  <a:pt x="81407" y="0"/>
                                </a:cubicBezTo>
                                <a:close/>
                              </a:path>
                            </a:pathLst>
                          </a:custGeom>
                          <a:ln w="0" cap="flat">
                            <a:miter lim="127000"/>
                          </a:ln>
                        </wps:spPr>
                        <wps:style>
                          <a:lnRef idx="0">
                            <a:srgbClr val="000000">
                              <a:alpha val="0"/>
                            </a:srgbClr>
                          </a:lnRef>
                          <a:fillRef idx="1">
                            <a:srgbClr val="DBEEF4"/>
                          </a:fillRef>
                          <a:effectRef idx="0">
                            <a:scrgbClr r="0" g="0" b="0"/>
                          </a:effectRef>
                          <a:fontRef idx="none"/>
                        </wps:style>
                        <wps:bodyPr/>
                      </wps:wsp>
                      <wps:wsp>
                        <wps:cNvPr id="4259" name="Shape 4259"/>
                        <wps:cNvSpPr/>
                        <wps:spPr>
                          <a:xfrm>
                            <a:off x="2428748" y="56007"/>
                            <a:ext cx="1661668" cy="814070"/>
                          </a:xfrm>
                          <a:custGeom>
                            <a:avLst/>
                            <a:gdLst/>
                            <a:ahLst/>
                            <a:cxnLst/>
                            <a:rect l="0" t="0" r="0" b="0"/>
                            <a:pathLst>
                              <a:path w="1661668" h="814070">
                                <a:moveTo>
                                  <a:pt x="0" y="81407"/>
                                </a:moveTo>
                                <a:cubicBezTo>
                                  <a:pt x="0" y="36449"/>
                                  <a:pt x="36449" y="0"/>
                                  <a:pt x="81407" y="0"/>
                                </a:cubicBezTo>
                                <a:cubicBezTo>
                                  <a:pt x="81407" y="0"/>
                                  <a:pt x="81407" y="0"/>
                                  <a:pt x="81407" y="0"/>
                                </a:cubicBezTo>
                                <a:lnTo>
                                  <a:pt x="81407" y="0"/>
                                </a:lnTo>
                                <a:lnTo>
                                  <a:pt x="1580261" y="0"/>
                                </a:lnTo>
                                <a:lnTo>
                                  <a:pt x="1580261" y="0"/>
                                </a:lnTo>
                                <a:cubicBezTo>
                                  <a:pt x="1625219" y="0"/>
                                  <a:pt x="1661668" y="36449"/>
                                  <a:pt x="1661668" y="81407"/>
                                </a:cubicBezTo>
                                <a:cubicBezTo>
                                  <a:pt x="1661668" y="81407"/>
                                  <a:pt x="1661668" y="81407"/>
                                  <a:pt x="1661668" y="81407"/>
                                </a:cubicBezTo>
                                <a:lnTo>
                                  <a:pt x="1661668" y="81407"/>
                                </a:lnTo>
                                <a:lnTo>
                                  <a:pt x="1661668" y="732663"/>
                                </a:lnTo>
                                <a:lnTo>
                                  <a:pt x="1661668" y="732663"/>
                                </a:lnTo>
                                <a:cubicBezTo>
                                  <a:pt x="1661668" y="777621"/>
                                  <a:pt x="1625219" y="814070"/>
                                  <a:pt x="1580261" y="814070"/>
                                </a:cubicBezTo>
                                <a:cubicBezTo>
                                  <a:pt x="1580261" y="814070"/>
                                  <a:pt x="1580261" y="814070"/>
                                  <a:pt x="1580261" y="814070"/>
                                </a:cubicBezTo>
                                <a:lnTo>
                                  <a:pt x="1580261" y="814070"/>
                                </a:lnTo>
                                <a:lnTo>
                                  <a:pt x="81407" y="814070"/>
                                </a:lnTo>
                                <a:lnTo>
                                  <a:pt x="81407" y="814070"/>
                                </a:lnTo>
                                <a:cubicBezTo>
                                  <a:pt x="36449" y="814070"/>
                                  <a:pt x="0" y="777621"/>
                                  <a:pt x="0" y="732663"/>
                                </a:cubicBezTo>
                                <a:cubicBezTo>
                                  <a:pt x="0" y="732663"/>
                                  <a:pt x="0" y="732663"/>
                                  <a:pt x="0" y="73266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260" name="Rectangle 4260"/>
                        <wps:cNvSpPr/>
                        <wps:spPr>
                          <a:xfrm>
                            <a:off x="2576449" y="322531"/>
                            <a:ext cx="1861681" cy="187581"/>
                          </a:xfrm>
                          <a:prstGeom prst="rect">
                            <a:avLst/>
                          </a:prstGeom>
                          <a:ln>
                            <a:noFill/>
                          </a:ln>
                        </wps:spPr>
                        <wps:txbx>
                          <w:txbxContent>
                            <w:p w14:paraId="75AE57D6" w14:textId="77777777" w:rsidR="00B733CE" w:rsidRDefault="00B733CE" w:rsidP="00315DDD">
                              <w:pPr>
                                <w:spacing w:after="160" w:line="259" w:lineRule="auto"/>
                                <w:ind w:left="0" w:firstLine="0"/>
                              </w:pPr>
                              <w:r>
                                <w:rPr>
                                  <w:sz w:val="20"/>
                                </w:rPr>
                                <w:t xml:space="preserve">Pre Request for Support </w:t>
                              </w:r>
                            </w:p>
                          </w:txbxContent>
                        </wps:txbx>
                        <wps:bodyPr horzOverflow="overflow" vert="horz" lIns="0" tIns="0" rIns="0" bIns="0" rtlCol="0">
                          <a:noAutofit/>
                        </wps:bodyPr>
                      </wps:wsp>
                      <wps:wsp>
                        <wps:cNvPr id="50681" name="Rectangle 50681"/>
                        <wps:cNvSpPr/>
                        <wps:spPr>
                          <a:xfrm>
                            <a:off x="2791158" y="453596"/>
                            <a:ext cx="1299280" cy="187581"/>
                          </a:xfrm>
                          <a:prstGeom prst="rect">
                            <a:avLst/>
                          </a:prstGeom>
                          <a:ln>
                            <a:noFill/>
                          </a:ln>
                        </wps:spPr>
                        <wps:txbx>
                          <w:txbxContent>
                            <w:p w14:paraId="2EE90076" w14:textId="77777777" w:rsidR="00B733CE" w:rsidRDefault="00B733CE" w:rsidP="00315DDD">
                              <w:pPr>
                                <w:spacing w:after="160" w:line="259" w:lineRule="auto"/>
                                <w:ind w:left="0" w:firstLine="0"/>
                              </w:pPr>
                              <w:r>
                                <w:rPr>
                                  <w:sz w:val="20"/>
                                </w:rPr>
                                <w:t>R4S) discussions</w:t>
                              </w:r>
                            </w:p>
                          </w:txbxContent>
                        </wps:txbx>
                        <wps:bodyPr horzOverflow="overflow" vert="horz" lIns="0" tIns="0" rIns="0" bIns="0" rtlCol="0">
                          <a:noAutofit/>
                        </wps:bodyPr>
                      </wps:wsp>
                      <wps:wsp>
                        <wps:cNvPr id="50673" name="Rectangle 50673"/>
                        <wps:cNvSpPr/>
                        <wps:spPr>
                          <a:xfrm>
                            <a:off x="2748661" y="453596"/>
                            <a:ext cx="56016" cy="187581"/>
                          </a:xfrm>
                          <a:prstGeom prst="rect">
                            <a:avLst/>
                          </a:prstGeom>
                          <a:ln>
                            <a:noFill/>
                          </a:ln>
                        </wps:spPr>
                        <wps:txbx>
                          <w:txbxContent>
                            <w:p w14:paraId="5397A502" w14:textId="77777777" w:rsidR="00B733CE" w:rsidRDefault="00B733CE" w:rsidP="00315DDD">
                              <w:pPr>
                                <w:spacing w:after="160" w:line="259" w:lineRule="auto"/>
                                <w:ind w:left="0" w:firstLine="0"/>
                              </w:pPr>
                              <w:r>
                                <w:rPr>
                                  <w:sz w:val="20"/>
                                </w:rPr>
                                <w:t>(</w:t>
                              </w:r>
                            </w:p>
                          </w:txbxContent>
                        </wps:txbx>
                        <wps:bodyPr horzOverflow="overflow" vert="horz" lIns="0" tIns="0" rIns="0" bIns="0" rtlCol="0">
                          <a:noAutofit/>
                        </wps:bodyPr>
                      </wps:wsp>
                      <wps:wsp>
                        <wps:cNvPr id="4262" name="Rectangle 4262"/>
                        <wps:cNvSpPr/>
                        <wps:spPr>
                          <a:xfrm>
                            <a:off x="3770122" y="453596"/>
                            <a:ext cx="46741" cy="187581"/>
                          </a:xfrm>
                          <a:prstGeom prst="rect">
                            <a:avLst/>
                          </a:prstGeom>
                          <a:ln>
                            <a:noFill/>
                          </a:ln>
                        </wps:spPr>
                        <wps:txbx>
                          <w:txbxContent>
                            <w:p w14:paraId="1585BACE"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63" name="Shape 4263"/>
                        <wps:cNvSpPr/>
                        <wps:spPr>
                          <a:xfrm>
                            <a:off x="3076448" y="920876"/>
                            <a:ext cx="366268" cy="305309"/>
                          </a:xfrm>
                          <a:custGeom>
                            <a:avLst/>
                            <a:gdLst/>
                            <a:ahLst/>
                            <a:cxnLst/>
                            <a:rect l="0" t="0" r="0" b="0"/>
                            <a:pathLst>
                              <a:path w="366268" h="305309">
                                <a:moveTo>
                                  <a:pt x="73279" y="0"/>
                                </a:moveTo>
                                <a:lnTo>
                                  <a:pt x="292989" y="0"/>
                                </a:lnTo>
                                <a:lnTo>
                                  <a:pt x="292989" y="152654"/>
                                </a:lnTo>
                                <a:lnTo>
                                  <a:pt x="366268" y="152654"/>
                                </a:lnTo>
                                <a:lnTo>
                                  <a:pt x="183134" y="305309"/>
                                </a:lnTo>
                                <a:lnTo>
                                  <a:pt x="0" y="152654"/>
                                </a:lnTo>
                                <a:lnTo>
                                  <a:pt x="73279" y="152654"/>
                                </a:lnTo>
                                <a:lnTo>
                                  <a:pt x="73279" y="0"/>
                                </a:lnTo>
                                <a:close/>
                              </a:path>
                            </a:pathLst>
                          </a:custGeom>
                          <a:ln w="0" cap="flat">
                            <a:miter lim="127000"/>
                          </a:ln>
                        </wps:spPr>
                        <wps:style>
                          <a:lnRef idx="0">
                            <a:srgbClr val="000000">
                              <a:alpha val="0"/>
                            </a:srgbClr>
                          </a:lnRef>
                          <a:fillRef idx="1">
                            <a:srgbClr val="47A4BD"/>
                          </a:fillRef>
                          <a:effectRef idx="0">
                            <a:scrgbClr r="0" g="0" b="0"/>
                          </a:effectRef>
                          <a:fontRef idx="none"/>
                        </wps:style>
                        <wps:bodyPr/>
                      </wps:wsp>
                      <pic:pic xmlns:pic="http://schemas.openxmlformats.org/drawingml/2006/picture">
                        <pic:nvPicPr>
                          <pic:cNvPr id="4266" name="Picture 4266"/>
                          <pic:cNvPicPr/>
                        </pic:nvPicPr>
                        <pic:blipFill>
                          <a:blip r:embed="rId60"/>
                          <a:stretch>
                            <a:fillRect/>
                          </a:stretch>
                        </pic:blipFill>
                        <pic:spPr>
                          <a:xfrm>
                            <a:off x="2391156" y="1250187"/>
                            <a:ext cx="1735836" cy="1121664"/>
                          </a:xfrm>
                          <a:prstGeom prst="rect">
                            <a:avLst/>
                          </a:prstGeom>
                        </pic:spPr>
                      </pic:pic>
                      <wps:wsp>
                        <wps:cNvPr id="4267" name="Shape 4267"/>
                        <wps:cNvSpPr/>
                        <wps:spPr>
                          <a:xfrm>
                            <a:off x="2438908" y="1276985"/>
                            <a:ext cx="1641348" cy="1027430"/>
                          </a:xfrm>
                          <a:custGeom>
                            <a:avLst/>
                            <a:gdLst/>
                            <a:ahLst/>
                            <a:cxnLst/>
                            <a:rect l="0" t="0" r="0" b="0"/>
                            <a:pathLst>
                              <a:path w="1641348" h="1027430">
                                <a:moveTo>
                                  <a:pt x="102743" y="0"/>
                                </a:moveTo>
                                <a:lnTo>
                                  <a:pt x="1538605" y="0"/>
                                </a:lnTo>
                                <a:cubicBezTo>
                                  <a:pt x="1595374" y="0"/>
                                  <a:pt x="1641348" y="46101"/>
                                  <a:pt x="1641348" y="102743"/>
                                </a:cubicBezTo>
                                <a:lnTo>
                                  <a:pt x="1641348" y="924687"/>
                                </a:lnTo>
                                <a:cubicBezTo>
                                  <a:pt x="1641348" y="981456"/>
                                  <a:pt x="1595374" y="1027430"/>
                                  <a:pt x="1538605" y="1027430"/>
                                </a:cubicBezTo>
                                <a:lnTo>
                                  <a:pt x="102743" y="1027430"/>
                                </a:lnTo>
                                <a:cubicBezTo>
                                  <a:pt x="45974" y="1027430"/>
                                  <a:pt x="0" y="981456"/>
                                  <a:pt x="0" y="924687"/>
                                </a:cubicBezTo>
                                <a:lnTo>
                                  <a:pt x="0" y="102743"/>
                                </a:lnTo>
                                <a:cubicBezTo>
                                  <a:pt x="0" y="46101"/>
                                  <a:pt x="45974" y="0"/>
                                  <a:pt x="102743" y="0"/>
                                </a:cubicBezTo>
                                <a:close/>
                              </a:path>
                            </a:pathLst>
                          </a:custGeom>
                          <a:ln w="0" cap="flat">
                            <a:miter lim="127000"/>
                          </a:ln>
                        </wps:spPr>
                        <wps:style>
                          <a:lnRef idx="0">
                            <a:srgbClr val="000000">
                              <a:alpha val="0"/>
                            </a:srgbClr>
                          </a:lnRef>
                          <a:fillRef idx="1">
                            <a:srgbClr val="DBEEF4"/>
                          </a:fillRef>
                          <a:effectRef idx="0">
                            <a:scrgbClr r="0" g="0" b="0"/>
                          </a:effectRef>
                          <a:fontRef idx="none"/>
                        </wps:style>
                        <wps:bodyPr/>
                      </wps:wsp>
                      <wps:wsp>
                        <wps:cNvPr id="4268" name="Shape 4268"/>
                        <wps:cNvSpPr/>
                        <wps:spPr>
                          <a:xfrm>
                            <a:off x="2438908" y="1276985"/>
                            <a:ext cx="1641348" cy="1027430"/>
                          </a:xfrm>
                          <a:custGeom>
                            <a:avLst/>
                            <a:gdLst/>
                            <a:ahLst/>
                            <a:cxnLst/>
                            <a:rect l="0" t="0" r="0" b="0"/>
                            <a:pathLst>
                              <a:path w="1641348" h="1027430">
                                <a:moveTo>
                                  <a:pt x="0" y="102743"/>
                                </a:moveTo>
                                <a:cubicBezTo>
                                  <a:pt x="0" y="46101"/>
                                  <a:pt x="45974" y="0"/>
                                  <a:pt x="102743" y="0"/>
                                </a:cubicBezTo>
                                <a:cubicBezTo>
                                  <a:pt x="102743" y="0"/>
                                  <a:pt x="102743" y="0"/>
                                  <a:pt x="102743" y="0"/>
                                </a:cubicBezTo>
                                <a:lnTo>
                                  <a:pt x="102743" y="0"/>
                                </a:lnTo>
                                <a:lnTo>
                                  <a:pt x="1538605" y="0"/>
                                </a:lnTo>
                                <a:lnTo>
                                  <a:pt x="1538605" y="0"/>
                                </a:lnTo>
                                <a:cubicBezTo>
                                  <a:pt x="1595374" y="0"/>
                                  <a:pt x="1641348" y="46101"/>
                                  <a:pt x="1641348" y="102743"/>
                                </a:cubicBezTo>
                                <a:cubicBezTo>
                                  <a:pt x="1641348" y="102743"/>
                                  <a:pt x="1641348" y="102743"/>
                                  <a:pt x="1641348" y="102743"/>
                                </a:cubicBezTo>
                                <a:lnTo>
                                  <a:pt x="1641348" y="102743"/>
                                </a:lnTo>
                                <a:lnTo>
                                  <a:pt x="1641348" y="924687"/>
                                </a:lnTo>
                                <a:lnTo>
                                  <a:pt x="1641348" y="924687"/>
                                </a:lnTo>
                                <a:cubicBezTo>
                                  <a:pt x="1641348" y="981456"/>
                                  <a:pt x="1595374" y="1027430"/>
                                  <a:pt x="1538605" y="1027430"/>
                                </a:cubicBezTo>
                                <a:cubicBezTo>
                                  <a:pt x="1538605" y="1027430"/>
                                  <a:pt x="1538605" y="1027430"/>
                                  <a:pt x="1538605" y="1027430"/>
                                </a:cubicBezTo>
                                <a:lnTo>
                                  <a:pt x="1538605" y="1027430"/>
                                </a:lnTo>
                                <a:lnTo>
                                  <a:pt x="102743" y="1027430"/>
                                </a:lnTo>
                                <a:lnTo>
                                  <a:pt x="102743" y="1027430"/>
                                </a:lnTo>
                                <a:cubicBezTo>
                                  <a:pt x="45974" y="1027430"/>
                                  <a:pt x="0" y="981456"/>
                                  <a:pt x="0" y="924687"/>
                                </a:cubicBezTo>
                                <a:cubicBezTo>
                                  <a:pt x="0" y="924687"/>
                                  <a:pt x="0" y="924687"/>
                                  <a:pt x="0" y="924687"/>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269" name="Rectangle 4269"/>
                        <wps:cNvSpPr/>
                        <wps:spPr>
                          <a:xfrm>
                            <a:off x="2557928" y="1382060"/>
                            <a:ext cx="1725244" cy="187581"/>
                          </a:xfrm>
                          <a:prstGeom prst="rect">
                            <a:avLst/>
                          </a:prstGeom>
                          <a:ln>
                            <a:noFill/>
                          </a:ln>
                        </wps:spPr>
                        <wps:txbx>
                          <w:txbxContent>
                            <w:p w14:paraId="5B313CF8" w14:textId="77777777" w:rsidR="00B733CE" w:rsidRDefault="00B733CE" w:rsidP="00315DDD">
                              <w:pPr>
                                <w:spacing w:after="160" w:line="259" w:lineRule="auto"/>
                                <w:ind w:left="0" w:firstLine="0"/>
                              </w:pPr>
                              <w:r>
                                <w:rPr>
                                  <w:sz w:val="20"/>
                                </w:rPr>
                                <w:t>School makes R4S for:</w:t>
                              </w:r>
                            </w:p>
                          </w:txbxContent>
                        </wps:txbx>
                        <wps:bodyPr horzOverflow="overflow" vert="horz" lIns="0" tIns="0" rIns="0" bIns="0" rtlCol="0">
                          <a:noAutofit/>
                        </wps:bodyPr>
                      </wps:wsp>
                      <wps:wsp>
                        <wps:cNvPr id="4270" name="Rectangle 4270"/>
                        <wps:cNvSpPr/>
                        <wps:spPr>
                          <a:xfrm>
                            <a:off x="3909949" y="1442290"/>
                            <a:ext cx="46741" cy="187581"/>
                          </a:xfrm>
                          <a:prstGeom prst="rect">
                            <a:avLst/>
                          </a:prstGeom>
                          <a:ln>
                            <a:noFill/>
                          </a:ln>
                        </wps:spPr>
                        <wps:txbx>
                          <w:txbxContent>
                            <w:p w14:paraId="2353EC5F"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71" name="Rectangle 4271"/>
                        <wps:cNvSpPr/>
                        <wps:spPr>
                          <a:xfrm>
                            <a:off x="2696591" y="1568029"/>
                            <a:ext cx="1498632" cy="158130"/>
                          </a:xfrm>
                          <a:prstGeom prst="rect">
                            <a:avLst/>
                          </a:prstGeom>
                          <a:ln>
                            <a:noFill/>
                          </a:ln>
                        </wps:spPr>
                        <wps:txbx>
                          <w:txbxContent>
                            <w:p w14:paraId="3E58A3C0" w14:textId="2B74FBDA" w:rsidR="00B733CE" w:rsidRDefault="00B733CE" w:rsidP="00315DDD">
                              <w:pPr>
                                <w:spacing w:after="160" w:line="259" w:lineRule="auto"/>
                                <w:ind w:left="0" w:firstLine="0"/>
                              </w:pPr>
                              <w:r>
                                <w:rPr>
                                  <w:sz w:val="20"/>
                                </w:rPr>
                                <w:t>• Individual student</w:t>
                              </w:r>
                            </w:p>
                          </w:txbxContent>
                        </wps:txbx>
                        <wps:bodyPr horzOverflow="overflow" vert="horz" lIns="0" tIns="0" rIns="0" bIns="0" rtlCol="0">
                          <a:noAutofit/>
                        </wps:bodyPr>
                      </wps:wsp>
                      <wps:wsp>
                        <wps:cNvPr id="4272" name="Rectangle 4272"/>
                        <wps:cNvSpPr/>
                        <wps:spPr>
                          <a:xfrm>
                            <a:off x="3824605" y="1623647"/>
                            <a:ext cx="46741" cy="187581"/>
                          </a:xfrm>
                          <a:prstGeom prst="rect">
                            <a:avLst/>
                          </a:prstGeom>
                          <a:ln>
                            <a:noFill/>
                          </a:ln>
                        </wps:spPr>
                        <wps:txbx>
                          <w:txbxContent>
                            <w:p w14:paraId="24951584"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73" name="Rectangle 4273"/>
                        <wps:cNvSpPr/>
                        <wps:spPr>
                          <a:xfrm>
                            <a:off x="2700260" y="1744838"/>
                            <a:ext cx="1443115" cy="158130"/>
                          </a:xfrm>
                          <a:prstGeom prst="rect">
                            <a:avLst/>
                          </a:prstGeom>
                          <a:ln>
                            <a:noFill/>
                          </a:ln>
                        </wps:spPr>
                        <wps:txbx>
                          <w:txbxContent>
                            <w:p w14:paraId="40D0CA8F" w14:textId="77777777" w:rsidR="00B733CE" w:rsidRDefault="00B733CE" w:rsidP="00315DDD">
                              <w:pPr>
                                <w:spacing w:after="160" w:line="259" w:lineRule="auto"/>
                                <w:ind w:left="0" w:firstLine="0"/>
                              </w:pPr>
                              <w:r>
                                <w:rPr>
                                  <w:sz w:val="20"/>
                                </w:rPr>
                                <w:t>• Group of students</w:t>
                              </w:r>
                            </w:p>
                          </w:txbxContent>
                        </wps:txbx>
                        <wps:bodyPr horzOverflow="overflow" vert="horz" lIns="0" tIns="0" rIns="0" bIns="0" rtlCol="0">
                          <a:noAutofit/>
                        </wps:bodyPr>
                      </wps:wsp>
                      <wps:wsp>
                        <wps:cNvPr id="4274" name="Rectangle 4274"/>
                        <wps:cNvSpPr/>
                        <wps:spPr>
                          <a:xfrm>
                            <a:off x="3803269" y="1806526"/>
                            <a:ext cx="46741" cy="187581"/>
                          </a:xfrm>
                          <a:prstGeom prst="rect">
                            <a:avLst/>
                          </a:prstGeom>
                          <a:ln>
                            <a:noFill/>
                          </a:ln>
                        </wps:spPr>
                        <wps:txbx>
                          <w:txbxContent>
                            <w:p w14:paraId="4B92C38E"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75" name="Rectangle 4275"/>
                        <wps:cNvSpPr/>
                        <wps:spPr>
                          <a:xfrm>
                            <a:off x="2700260" y="1916901"/>
                            <a:ext cx="1397188" cy="360060"/>
                          </a:xfrm>
                          <a:prstGeom prst="rect">
                            <a:avLst/>
                          </a:prstGeom>
                          <a:ln>
                            <a:noFill/>
                          </a:ln>
                        </wps:spPr>
                        <wps:txbx>
                          <w:txbxContent>
                            <w:p w14:paraId="27E8B67C" w14:textId="77777777" w:rsidR="00B733CE" w:rsidRDefault="00B733CE" w:rsidP="00F0374F">
                              <w:pPr>
                                <w:spacing w:after="0" w:line="240" w:lineRule="auto"/>
                                <w:ind w:left="0" w:firstLine="0"/>
                                <w:rPr>
                                  <w:sz w:val="20"/>
                                </w:rPr>
                              </w:pPr>
                              <w:r>
                                <w:rPr>
                                  <w:sz w:val="20"/>
                                </w:rPr>
                                <w:t xml:space="preserve">• School/group of </w:t>
                              </w:r>
                            </w:p>
                            <w:p w14:paraId="35DD30C9" w14:textId="0C1CE7FF" w:rsidR="00B733CE" w:rsidRDefault="00B733CE" w:rsidP="00F0374F">
                              <w:pPr>
                                <w:spacing w:after="0" w:line="240" w:lineRule="auto"/>
                                <w:ind w:left="0" w:firstLine="0"/>
                              </w:pPr>
                              <w:r>
                                <w:rPr>
                                  <w:sz w:val="20"/>
                                </w:rPr>
                                <w:t xml:space="preserve">     schools</w:t>
                              </w:r>
                            </w:p>
                          </w:txbxContent>
                        </wps:txbx>
                        <wps:bodyPr horzOverflow="overflow" vert="horz" lIns="0" tIns="0" rIns="0" bIns="0" rtlCol="0">
                          <a:noAutofit/>
                        </wps:bodyPr>
                      </wps:wsp>
                      <wps:wsp>
                        <wps:cNvPr id="4276" name="Rectangle 4276"/>
                        <wps:cNvSpPr/>
                        <wps:spPr>
                          <a:xfrm>
                            <a:off x="251461" y="1849329"/>
                            <a:ext cx="45719" cy="91614"/>
                          </a:xfrm>
                          <a:prstGeom prst="rect">
                            <a:avLst/>
                          </a:prstGeom>
                          <a:ln>
                            <a:solidFill>
                              <a:schemeClr val="tx1"/>
                            </a:solidFill>
                          </a:ln>
                        </wps:spPr>
                        <wps:txbx>
                          <w:txbxContent>
                            <w:p w14:paraId="41755470" w14:textId="1A5CA2C6" w:rsidR="00B733CE" w:rsidRDefault="00B733CE" w:rsidP="00315DDD">
                              <w:pPr>
                                <w:spacing w:after="160" w:line="259" w:lineRule="auto"/>
                                <w:ind w:left="0" w:firstLine="0"/>
                              </w:pPr>
                              <w:r>
                                <w:rPr>
                                  <w:sz w:val="20"/>
                                </w:rPr>
                                <w:t xml:space="preserve"> </w:t>
                              </w:r>
                              <w:r>
                                <w:rPr>
                                  <w:sz w:val="20"/>
                                </w:rPr>
                                <w:t>/group</w:t>
                              </w:r>
                            </w:p>
                          </w:txbxContent>
                        </wps:txbx>
                        <wps:bodyPr horzOverflow="overflow" vert="horz" lIns="0" tIns="0" rIns="0" bIns="0" rtlCol="0">
                          <a:noAutofit/>
                        </wps:bodyPr>
                      </wps:wsp>
                      <wps:wsp>
                        <wps:cNvPr id="4277" name="Shape 4277"/>
                        <wps:cNvSpPr/>
                        <wps:spPr>
                          <a:xfrm>
                            <a:off x="3076448" y="2355342"/>
                            <a:ext cx="366268" cy="305309"/>
                          </a:xfrm>
                          <a:custGeom>
                            <a:avLst/>
                            <a:gdLst/>
                            <a:ahLst/>
                            <a:cxnLst/>
                            <a:rect l="0" t="0" r="0" b="0"/>
                            <a:pathLst>
                              <a:path w="366268" h="305309">
                                <a:moveTo>
                                  <a:pt x="73279" y="0"/>
                                </a:moveTo>
                                <a:lnTo>
                                  <a:pt x="292989" y="0"/>
                                </a:lnTo>
                                <a:lnTo>
                                  <a:pt x="292989" y="152654"/>
                                </a:lnTo>
                                <a:lnTo>
                                  <a:pt x="366268" y="152654"/>
                                </a:lnTo>
                                <a:lnTo>
                                  <a:pt x="183134" y="305309"/>
                                </a:lnTo>
                                <a:lnTo>
                                  <a:pt x="0" y="152654"/>
                                </a:lnTo>
                                <a:lnTo>
                                  <a:pt x="73279" y="152654"/>
                                </a:lnTo>
                                <a:lnTo>
                                  <a:pt x="73279" y="0"/>
                                </a:lnTo>
                                <a:close/>
                              </a:path>
                            </a:pathLst>
                          </a:custGeom>
                          <a:ln w="0" cap="flat">
                            <a:round/>
                          </a:ln>
                        </wps:spPr>
                        <wps:style>
                          <a:lnRef idx="0">
                            <a:srgbClr val="000000">
                              <a:alpha val="0"/>
                            </a:srgbClr>
                          </a:lnRef>
                          <a:fillRef idx="1">
                            <a:srgbClr val="60AEC4"/>
                          </a:fillRef>
                          <a:effectRef idx="0">
                            <a:scrgbClr r="0" g="0" b="0"/>
                          </a:effectRef>
                          <a:fontRef idx="none"/>
                        </wps:style>
                        <wps:bodyPr/>
                      </wps:wsp>
                      <pic:pic xmlns:pic="http://schemas.openxmlformats.org/drawingml/2006/picture">
                        <pic:nvPicPr>
                          <pic:cNvPr id="4280" name="Picture 4280"/>
                          <pic:cNvPicPr/>
                        </pic:nvPicPr>
                        <pic:blipFill>
                          <a:blip r:embed="rId61"/>
                          <a:stretch>
                            <a:fillRect/>
                          </a:stretch>
                        </pic:blipFill>
                        <pic:spPr>
                          <a:xfrm>
                            <a:off x="2348484" y="2684272"/>
                            <a:ext cx="1821180" cy="908304"/>
                          </a:xfrm>
                          <a:prstGeom prst="rect">
                            <a:avLst/>
                          </a:prstGeom>
                        </pic:spPr>
                      </pic:pic>
                      <pic:pic xmlns:pic="http://schemas.openxmlformats.org/drawingml/2006/picture">
                        <pic:nvPicPr>
                          <pic:cNvPr id="4283" name="Picture 4283"/>
                          <pic:cNvPicPr/>
                        </pic:nvPicPr>
                        <pic:blipFill>
                          <a:blip r:embed="rId62"/>
                          <a:stretch>
                            <a:fillRect/>
                          </a:stretch>
                        </pic:blipFill>
                        <pic:spPr>
                          <a:xfrm>
                            <a:off x="2375916" y="2848863"/>
                            <a:ext cx="1804416" cy="530352"/>
                          </a:xfrm>
                          <a:prstGeom prst="rect">
                            <a:avLst/>
                          </a:prstGeom>
                        </pic:spPr>
                      </pic:pic>
                      <wps:wsp>
                        <wps:cNvPr id="4284" name="Shape 4284"/>
                        <wps:cNvSpPr/>
                        <wps:spPr>
                          <a:xfrm>
                            <a:off x="2396617" y="2711450"/>
                            <a:ext cx="1725930" cy="814070"/>
                          </a:xfrm>
                          <a:custGeom>
                            <a:avLst/>
                            <a:gdLst/>
                            <a:ahLst/>
                            <a:cxnLst/>
                            <a:rect l="0" t="0" r="0" b="0"/>
                            <a:pathLst>
                              <a:path w="1725930" h="814070">
                                <a:moveTo>
                                  <a:pt x="81407" y="0"/>
                                </a:moveTo>
                                <a:lnTo>
                                  <a:pt x="1644523" y="0"/>
                                </a:lnTo>
                                <a:cubicBezTo>
                                  <a:pt x="1689481" y="0"/>
                                  <a:pt x="1725930" y="36449"/>
                                  <a:pt x="1725930" y="81407"/>
                                </a:cubicBezTo>
                                <a:lnTo>
                                  <a:pt x="1725930" y="732663"/>
                                </a:lnTo>
                                <a:cubicBezTo>
                                  <a:pt x="1725930" y="777621"/>
                                  <a:pt x="1689481" y="814070"/>
                                  <a:pt x="1644523" y="814070"/>
                                </a:cubicBezTo>
                                <a:lnTo>
                                  <a:pt x="81407" y="814070"/>
                                </a:lnTo>
                                <a:cubicBezTo>
                                  <a:pt x="36449" y="814070"/>
                                  <a:pt x="0" y="777621"/>
                                  <a:pt x="0" y="732663"/>
                                </a:cubicBezTo>
                                <a:lnTo>
                                  <a:pt x="0" y="81407"/>
                                </a:lnTo>
                                <a:cubicBezTo>
                                  <a:pt x="0" y="36449"/>
                                  <a:pt x="36449" y="0"/>
                                  <a:pt x="81407" y="0"/>
                                </a:cubicBezTo>
                                <a:close/>
                              </a:path>
                            </a:pathLst>
                          </a:custGeom>
                          <a:ln w="0" cap="flat">
                            <a:round/>
                          </a:ln>
                        </wps:spPr>
                        <wps:style>
                          <a:lnRef idx="0">
                            <a:srgbClr val="000000">
                              <a:alpha val="0"/>
                            </a:srgbClr>
                          </a:lnRef>
                          <a:fillRef idx="1">
                            <a:srgbClr val="DBEEF4"/>
                          </a:fillRef>
                          <a:effectRef idx="0">
                            <a:scrgbClr r="0" g="0" b="0"/>
                          </a:effectRef>
                          <a:fontRef idx="none"/>
                        </wps:style>
                        <wps:bodyPr/>
                      </wps:wsp>
                      <wps:wsp>
                        <wps:cNvPr id="4285" name="Shape 4285"/>
                        <wps:cNvSpPr/>
                        <wps:spPr>
                          <a:xfrm>
                            <a:off x="2396617" y="2711450"/>
                            <a:ext cx="1725930" cy="814070"/>
                          </a:xfrm>
                          <a:custGeom>
                            <a:avLst/>
                            <a:gdLst/>
                            <a:ahLst/>
                            <a:cxnLst/>
                            <a:rect l="0" t="0" r="0" b="0"/>
                            <a:pathLst>
                              <a:path w="1725930" h="814070">
                                <a:moveTo>
                                  <a:pt x="0" y="81407"/>
                                </a:moveTo>
                                <a:cubicBezTo>
                                  <a:pt x="0" y="36449"/>
                                  <a:pt x="36449" y="0"/>
                                  <a:pt x="81407" y="0"/>
                                </a:cubicBezTo>
                                <a:cubicBezTo>
                                  <a:pt x="81407" y="0"/>
                                  <a:pt x="81407" y="0"/>
                                  <a:pt x="81407" y="0"/>
                                </a:cubicBezTo>
                                <a:lnTo>
                                  <a:pt x="81407" y="0"/>
                                </a:lnTo>
                                <a:lnTo>
                                  <a:pt x="1644523" y="0"/>
                                </a:lnTo>
                                <a:lnTo>
                                  <a:pt x="1644523" y="0"/>
                                </a:lnTo>
                                <a:cubicBezTo>
                                  <a:pt x="1689481" y="0"/>
                                  <a:pt x="1725930" y="36449"/>
                                  <a:pt x="1725930" y="81407"/>
                                </a:cubicBezTo>
                                <a:cubicBezTo>
                                  <a:pt x="1725930" y="81407"/>
                                  <a:pt x="1725930" y="81407"/>
                                  <a:pt x="1725930" y="81407"/>
                                </a:cubicBezTo>
                                <a:lnTo>
                                  <a:pt x="1725930" y="81407"/>
                                </a:lnTo>
                                <a:lnTo>
                                  <a:pt x="1725930" y="732663"/>
                                </a:lnTo>
                                <a:lnTo>
                                  <a:pt x="1725930" y="732663"/>
                                </a:lnTo>
                                <a:cubicBezTo>
                                  <a:pt x="1725930" y="777621"/>
                                  <a:pt x="1689481" y="814070"/>
                                  <a:pt x="1644523" y="814070"/>
                                </a:cubicBezTo>
                                <a:cubicBezTo>
                                  <a:pt x="1644523" y="814070"/>
                                  <a:pt x="1644523" y="814070"/>
                                  <a:pt x="1644523" y="814070"/>
                                </a:cubicBezTo>
                                <a:lnTo>
                                  <a:pt x="1644523" y="814070"/>
                                </a:lnTo>
                                <a:lnTo>
                                  <a:pt x="81407" y="814070"/>
                                </a:lnTo>
                                <a:lnTo>
                                  <a:pt x="81407" y="814070"/>
                                </a:lnTo>
                                <a:cubicBezTo>
                                  <a:pt x="36449" y="814070"/>
                                  <a:pt x="0" y="777621"/>
                                  <a:pt x="0" y="732663"/>
                                </a:cubicBezTo>
                                <a:cubicBezTo>
                                  <a:pt x="0" y="732663"/>
                                  <a:pt x="0" y="732663"/>
                                  <a:pt x="0" y="73266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286" name="Rectangle 4286"/>
                        <wps:cNvSpPr/>
                        <wps:spPr>
                          <a:xfrm>
                            <a:off x="2492629" y="2912697"/>
                            <a:ext cx="373115" cy="187581"/>
                          </a:xfrm>
                          <a:prstGeom prst="rect">
                            <a:avLst/>
                          </a:prstGeom>
                          <a:ln>
                            <a:noFill/>
                          </a:ln>
                        </wps:spPr>
                        <wps:txbx>
                          <w:txbxContent>
                            <w:p w14:paraId="0D194EE7" w14:textId="77777777" w:rsidR="00B733CE" w:rsidRDefault="00B733CE" w:rsidP="00315DDD">
                              <w:pPr>
                                <w:spacing w:after="160" w:line="259" w:lineRule="auto"/>
                                <w:ind w:left="0" w:firstLine="0"/>
                              </w:pPr>
                              <w:r>
                                <w:rPr>
                                  <w:sz w:val="20"/>
                                </w:rPr>
                                <w:t xml:space="preserve">R4S </w:t>
                              </w:r>
                            </w:p>
                          </w:txbxContent>
                        </wps:txbx>
                        <wps:bodyPr horzOverflow="overflow" vert="horz" lIns="0" tIns="0" rIns="0" bIns="0" rtlCol="0">
                          <a:noAutofit/>
                        </wps:bodyPr>
                      </wps:wsp>
                      <wps:wsp>
                        <wps:cNvPr id="4287" name="Rectangle 4287"/>
                        <wps:cNvSpPr/>
                        <wps:spPr>
                          <a:xfrm>
                            <a:off x="2773045" y="2912697"/>
                            <a:ext cx="728764" cy="187581"/>
                          </a:xfrm>
                          <a:prstGeom prst="rect">
                            <a:avLst/>
                          </a:prstGeom>
                          <a:ln>
                            <a:noFill/>
                          </a:ln>
                        </wps:spPr>
                        <wps:txbx>
                          <w:txbxContent>
                            <w:p w14:paraId="2D532202" w14:textId="77777777" w:rsidR="00B733CE" w:rsidRDefault="00B733CE" w:rsidP="00315DDD">
                              <w:pPr>
                                <w:spacing w:after="160" w:line="259" w:lineRule="auto"/>
                                <w:ind w:left="0" w:firstLine="0"/>
                              </w:pPr>
                              <w:r>
                                <w:rPr>
                                  <w:b/>
                                  <w:sz w:val="20"/>
                                </w:rPr>
                                <w:t>accepted</w:t>
                              </w:r>
                            </w:p>
                          </w:txbxContent>
                        </wps:txbx>
                        <wps:bodyPr horzOverflow="overflow" vert="horz" lIns="0" tIns="0" rIns="0" bIns="0" rtlCol="0">
                          <a:noAutofit/>
                        </wps:bodyPr>
                      </wps:wsp>
                      <wps:wsp>
                        <wps:cNvPr id="4288" name="Rectangle 4288"/>
                        <wps:cNvSpPr/>
                        <wps:spPr>
                          <a:xfrm>
                            <a:off x="3321685" y="2912697"/>
                            <a:ext cx="46741" cy="187581"/>
                          </a:xfrm>
                          <a:prstGeom prst="rect">
                            <a:avLst/>
                          </a:prstGeom>
                          <a:ln>
                            <a:noFill/>
                          </a:ln>
                        </wps:spPr>
                        <wps:txbx>
                          <w:txbxContent>
                            <w:p w14:paraId="34A5869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89" name="Rectangle 4289"/>
                        <wps:cNvSpPr/>
                        <wps:spPr>
                          <a:xfrm>
                            <a:off x="3359785" y="2912697"/>
                            <a:ext cx="158222" cy="187581"/>
                          </a:xfrm>
                          <a:prstGeom prst="rect">
                            <a:avLst/>
                          </a:prstGeom>
                          <a:ln>
                            <a:noFill/>
                          </a:ln>
                        </wps:spPr>
                        <wps:txbx>
                          <w:txbxContent>
                            <w:p w14:paraId="4F1C6D45" w14:textId="77777777" w:rsidR="00B733CE" w:rsidRDefault="00B733CE" w:rsidP="00315DDD">
                              <w:pPr>
                                <w:spacing w:after="160" w:line="259" w:lineRule="auto"/>
                                <w:ind w:left="0" w:firstLine="0"/>
                              </w:pPr>
                              <w:r>
                                <w:rPr>
                                  <w:sz w:val="20"/>
                                </w:rPr>
                                <w:t xml:space="preserve">&amp; </w:t>
                              </w:r>
                            </w:p>
                          </w:txbxContent>
                        </wps:txbx>
                        <wps:bodyPr horzOverflow="overflow" vert="horz" lIns="0" tIns="0" rIns="0" bIns="0" rtlCol="0">
                          <a:noAutofit/>
                        </wps:bodyPr>
                      </wps:wsp>
                      <wps:wsp>
                        <wps:cNvPr id="4290" name="Rectangle 4290"/>
                        <wps:cNvSpPr/>
                        <wps:spPr>
                          <a:xfrm>
                            <a:off x="3478657" y="2912697"/>
                            <a:ext cx="728765" cy="187581"/>
                          </a:xfrm>
                          <a:prstGeom prst="rect">
                            <a:avLst/>
                          </a:prstGeom>
                          <a:ln>
                            <a:noFill/>
                          </a:ln>
                        </wps:spPr>
                        <wps:txbx>
                          <w:txbxContent>
                            <w:p w14:paraId="5210693C" w14:textId="77777777" w:rsidR="00B733CE" w:rsidRDefault="00B733CE" w:rsidP="00315DDD">
                              <w:pPr>
                                <w:spacing w:after="160" w:line="259" w:lineRule="auto"/>
                                <w:ind w:left="0" w:firstLine="0"/>
                              </w:pPr>
                              <w:r>
                                <w:rPr>
                                  <w:b/>
                                  <w:sz w:val="20"/>
                                </w:rPr>
                                <w:t>allocated</w:t>
                              </w:r>
                            </w:p>
                          </w:txbxContent>
                        </wps:txbx>
                        <wps:bodyPr horzOverflow="overflow" vert="horz" lIns="0" tIns="0" rIns="0" bIns="0" rtlCol="0">
                          <a:noAutofit/>
                        </wps:bodyPr>
                      </wps:wsp>
                      <wps:wsp>
                        <wps:cNvPr id="4291" name="Rectangle 4291"/>
                        <wps:cNvSpPr/>
                        <wps:spPr>
                          <a:xfrm>
                            <a:off x="4027678" y="2912697"/>
                            <a:ext cx="46741" cy="187581"/>
                          </a:xfrm>
                          <a:prstGeom prst="rect">
                            <a:avLst/>
                          </a:prstGeom>
                          <a:ln>
                            <a:noFill/>
                          </a:ln>
                        </wps:spPr>
                        <wps:txbx>
                          <w:txbxContent>
                            <w:p w14:paraId="14F558E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292" name="Rectangle 4292"/>
                        <wps:cNvSpPr/>
                        <wps:spPr>
                          <a:xfrm>
                            <a:off x="2632837" y="3043760"/>
                            <a:ext cx="796253" cy="187581"/>
                          </a:xfrm>
                          <a:prstGeom prst="rect">
                            <a:avLst/>
                          </a:prstGeom>
                          <a:ln>
                            <a:noFill/>
                          </a:ln>
                        </wps:spPr>
                        <wps:txbx>
                          <w:txbxContent>
                            <w:p w14:paraId="517F0EF8" w14:textId="45FA81FF" w:rsidR="00B733CE" w:rsidRDefault="00B733CE" w:rsidP="00315DDD">
                              <w:pPr>
                                <w:spacing w:after="160" w:line="259" w:lineRule="auto"/>
                                <w:ind w:left="0" w:firstLine="0"/>
                              </w:pPr>
                              <w:r>
                                <w:rPr>
                                  <w:sz w:val="20"/>
                                </w:rPr>
                                <w:t xml:space="preserve">to RTLB </w:t>
                              </w:r>
                            </w:p>
                          </w:txbxContent>
                        </wps:txbx>
                        <wps:bodyPr horzOverflow="overflow" vert="horz" lIns="0" tIns="0" rIns="0" bIns="0" rtlCol="0">
                          <a:noAutofit/>
                        </wps:bodyPr>
                      </wps:wsp>
                      <wps:wsp>
                        <wps:cNvPr id="4293" name="Rectangle 4293"/>
                        <wps:cNvSpPr/>
                        <wps:spPr>
                          <a:xfrm>
                            <a:off x="3231769" y="3043760"/>
                            <a:ext cx="917887" cy="187581"/>
                          </a:xfrm>
                          <a:prstGeom prst="rect">
                            <a:avLst/>
                          </a:prstGeom>
                          <a:ln>
                            <a:noFill/>
                          </a:ln>
                        </wps:spPr>
                        <wps:txbx>
                          <w:txbxContent>
                            <w:p w14:paraId="242ADFE7" w14:textId="77777777" w:rsidR="00B733CE" w:rsidRDefault="00B733CE" w:rsidP="00315DDD">
                              <w:pPr>
                                <w:spacing w:after="160" w:line="259" w:lineRule="auto"/>
                                <w:ind w:left="0" w:firstLine="0"/>
                              </w:pPr>
                              <w:r>
                                <w:rPr>
                                  <w:b/>
                                  <w:sz w:val="20"/>
                                </w:rPr>
                                <w:t xml:space="preserve">becomes a </w:t>
                              </w:r>
                            </w:p>
                          </w:txbxContent>
                        </wps:txbx>
                        <wps:bodyPr horzOverflow="overflow" vert="horz" lIns="0" tIns="0" rIns="0" bIns="0" rtlCol="0">
                          <a:noAutofit/>
                        </wps:bodyPr>
                      </wps:wsp>
                      <wps:wsp>
                        <wps:cNvPr id="4294" name="Rectangle 4294"/>
                        <wps:cNvSpPr/>
                        <wps:spPr>
                          <a:xfrm>
                            <a:off x="3088513" y="3174825"/>
                            <a:ext cx="453525" cy="187581"/>
                          </a:xfrm>
                          <a:prstGeom prst="rect">
                            <a:avLst/>
                          </a:prstGeom>
                          <a:ln>
                            <a:noFill/>
                          </a:ln>
                        </wps:spPr>
                        <wps:txbx>
                          <w:txbxContent>
                            <w:p w14:paraId="74331816" w14:textId="77777777" w:rsidR="00B733CE" w:rsidRDefault="00B733CE" w:rsidP="00315DDD">
                              <w:pPr>
                                <w:spacing w:after="160" w:line="259" w:lineRule="auto"/>
                                <w:ind w:left="0" w:firstLine="0"/>
                              </w:pPr>
                              <w:r>
                                <w:rPr>
                                  <w:b/>
                                  <w:sz w:val="20"/>
                                </w:rPr>
                                <w:t>'case'</w:t>
                              </w:r>
                            </w:p>
                          </w:txbxContent>
                        </wps:txbx>
                        <wps:bodyPr horzOverflow="overflow" vert="horz" lIns="0" tIns="0" rIns="0" bIns="0" rtlCol="0">
                          <a:noAutofit/>
                        </wps:bodyPr>
                      </wps:wsp>
                      <wps:wsp>
                        <wps:cNvPr id="4295" name="Rectangle 4295"/>
                        <wps:cNvSpPr/>
                        <wps:spPr>
                          <a:xfrm>
                            <a:off x="3429889" y="3174825"/>
                            <a:ext cx="46741" cy="187581"/>
                          </a:xfrm>
                          <a:prstGeom prst="rect">
                            <a:avLst/>
                          </a:prstGeom>
                          <a:ln>
                            <a:noFill/>
                          </a:ln>
                        </wps:spPr>
                        <wps:txbx>
                          <w:txbxContent>
                            <w:p w14:paraId="35D07E80" w14:textId="77777777" w:rsidR="00B733CE" w:rsidRDefault="00B733CE" w:rsidP="00315DDD">
                              <w:pPr>
                                <w:spacing w:after="160" w:line="259" w:lineRule="auto"/>
                                <w:ind w:left="0" w:firstLine="0"/>
                              </w:pPr>
                              <w:r>
                                <w:rPr>
                                  <w:b/>
                                  <w:sz w:val="20"/>
                                </w:rPr>
                                <w:t xml:space="preserve"> </w:t>
                              </w:r>
                            </w:p>
                          </w:txbxContent>
                        </wps:txbx>
                        <wps:bodyPr horzOverflow="overflow" vert="horz" lIns="0" tIns="0" rIns="0" bIns="0" rtlCol="0">
                          <a:noAutofit/>
                        </wps:bodyPr>
                      </wps:wsp>
                      <wps:wsp>
                        <wps:cNvPr id="4296" name="Shape 4296"/>
                        <wps:cNvSpPr/>
                        <wps:spPr>
                          <a:xfrm>
                            <a:off x="3076448" y="3576447"/>
                            <a:ext cx="366268" cy="305181"/>
                          </a:xfrm>
                          <a:custGeom>
                            <a:avLst/>
                            <a:gdLst/>
                            <a:ahLst/>
                            <a:cxnLst/>
                            <a:rect l="0" t="0" r="0" b="0"/>
                            <a:pathLst>
                              <a:path w="366268" h="305181">
                                <a:moveTo>
                                  <a:pt x="73279" y="0"/>
                                </a:moveTo>
                                <a:lnTo>
                                  <a:pt x="292989" y="0"/>
                                </a:lnTo>
                                <a:lnTo>
                                  <a:pt x="292989" y="152654"/>
                                </a:lnTo>
                                <a:lnTo>
                                  <a:pt x="366268" y="152654"/>
                                </a:lnTo>
                                <a:lnTo>
                                  <a:pt x="183134" y="305181"/>
                                </a:lnTo>
                                <a:lnTo>
                                  <a:pt x="0" y="152654"/>
                                </a:lnTo>
                                <a:lnTo>
                                  <a:pt x="73279" y="152654"/>
                                </a:lnTo>
                                <a:lnTo>
                                  <a:pt x="73279" y="0"/>
                                </a:lnTo>
                                <a:close/>
                              </a:path>
                            </a:pathLst>
                          </a:custGeom>
                          <a:ln w="0" cap="flat">
                            <a:round/>
                          </a:ln>
                        </wps:spPr>
                        <wps:style>
                          <a:lnRef idx="0">
                            <a:srgbClr val="000000">
                              <a:alpha val="0"/>
                            </a:srgbClr>
                          </a:lnRef>
                          <a:fillRef idx="1">
                            <a:srgbClr val="79B8CC"/>
                          </a:fillRef>
                          <a:effectRef idx="0">
                            <a:scrgbClr r="0" g="0" b="0"/>
                          </a:effectRef>
                          <a:fontRef idx="none"/>
                        </wps:style>
                        <wps:bodyPr/>
                      </wps:wsp>
                      <pic:pic xmlns:pic="http://schemas.openxmlformats.org/drawingml/2006/picture">
                        <pic:nvPicPr>
                          <pic:cNvPr id="4299" name="Picture 4299"/>
                          <pic:cNvPicPr/>
                        </pic:nvPicPr>
                        <pic:blipFill>
                          <a:blip r:embed="rId63"/>
                          <a:stretch>
                            <a:fillRect/>
                          </a:stretch>
                        </pic:blipFill>
                        <pic:spPr>
                          <a:xfrm>
                            <a:off x="2328672" y="3904996"/>
                            <a:ext cx="1862328" cy="908304"/>
                          </a:xfrm>
                          <a:prstGeom prst="rect">
                            <a:avLst/>
                          </a:prstGeom>
                        </pic:spPr>
                      </pic:pic>
                      <pic:pic xmlns:pic="http://schemas.openxmlformats.org/drawingml/2006/picture">
                        <pic:nvPicPr>
                          <pic:cNvPr id="4301" name="Picture 4301"/>
                          <pic:cNvPicPr/>
                        </pic:nvPicPr>
                        <pic:blipFill>
                          <a:blip r:embed="rId64"/>
                          <a:stretch>
                            <a:fillRect/>
                          </a:stretch>
                        </pic:blipFill>
                        <pic:spPr>
                          <a:xfrm>
                            <a:off x="4143375" y="4135120"/>
                            <a:ext cx="11049" cy="399288"/>
                          </a:xfrm>
                          <a:prstGeom prst="rect">
                            <a:avLst/>
                          </a:prstGeom>
                        </pic:spPr>
                      </pic:pic>
                      <wps:wsp>
                        <wps:cNvPr id="4302" name="Shape 4302"/>
                        <wps:cNvSpPr/>
                        <wps:spPr>
                          <a:xfrm>
                            <a:off x="2375789" y="3932555"/>
                            <a:ext cx="1767586" cy="814070"/>
                          </a:xfrm>
                          <a:custGeom>
                            <a:avLst/>
                            <a:gdLst/>
                            <a:ahLst/>
                            <a:cxnLst/>
                            <a:rect l="0" t="0" r="0" b="0"/>
                            <a:pathLst>
                              <a:path w="1767586" h="814070">
                                <a:moveTo>
                                  <a:pt x="81407" y="0"/>
                                </a:moveTo>
                                <a:lnTo>
                                  <a:pt x="1686179" y="0"/>
                                </a:lnTo>
                                <a:cubicBezTo>
                                  <a:pt x="1731137" y="0"/>
                                  <a:pt x="1767586" y="36449"/>
                                  <a:pt x="1767586" y="81407"/>
                                </a:cubicBezTo>
                                <a:lnTo>
                                  <a:pt x="1767586" y="732663"/>
                                </a:lnTo>
                                <a:cubicBezTo>
                                  <a:pt x="1767586" y="777621"/>
                                  <a:pt x="1731137" y="814070"/>
                                  <a:pt x="1686179" y="814070"/>
                                </a:cubicBezTo>
                                <a:lnTo>
                                  <a:pt x="81407" y="814070"/>
                                </a:lnTo>
                                <a:cubicBezTo>
                                  <a:pt x="36449" y="814070"/>
                                  <a:pt x="0" y="777621"/>
                                  <a:pt x="0" y="732663"/>
                                </a:cubicBezTo>
                                <a:lnTo>
                                  <a:pt x="0" y="81407"/>
                                </a:lnTo>
                                <a:cubicBezTo>
                                  <a:pt x="0" y="36449"/>
                                  <a:pt x="36449" y="0"/>
                                  <a:pt x="81407" y="0"/>
                                </a:cubicBezTo>
                                <a:close/>
                              </a:path>
                            </a:pathLst>
                          </a:custGeom>
                          <a:ln w="0" cap="flat">
                            <a:round/>
                          </a:ln>
                        </wps:spPr>
                        <wps:style>
                          <a:lnRef idx="0">
                            <a:srgbClr val="000000">
                              <a:alpha val="0"/>
                            </a:srgbClr>
                          </a:lnRef>
                          <a:fillRef idx="1">
                            <a:srgbClr val="DBEEF4"/>
                          </a:fillRef>
                          <a:effectRef idx="0">
                            <a:scrgbClr r="0" g="0" b="0"/>
                          </a:effectRef>
                          <a:fontRef idx="none"/>
                        </wps:style>
                        <wps:bodyPr/>
                      </wps:wsp>
                      <wps:wsp>
                        <wps:cNvPr id="4303" name="Shape 4303"/>
                        <wps:cNvSpPr/>
                        <wps:spPr>
                          <a:xfrm>
                            <a:off x="2375789" y="3932555"/>
                            <a:ext cx="1767586" cy="814070"/>
                          </a:xfrm>
                          <a:custGeom>
                            <a:avLst/>
                            <a:gdLst/>
                            <a:ahLst/>
                            <a:cxnLst/>
                            <a:rect l="0" t="0" r="0" b="0"/>
                            <a:pathLst>
                              <a:path w="1767586" h="814070">
                                <a:moveTo>
                                  <a:pt x="0" y="81407"/>
                                </a:moveTo>
                                <a:cubicBezTo>
                                  <a:pt x="0" y="36449"/>
                                  <a:pt x="36449" y="0"/>
                                  <a:pt x="81407" y="0"/>
                                </a:cubicBezTo>
                                <a:cubicBezTo>
                                  <a:pt x="81407" y="0"/>
                                  <a:pt x="81407" y="0"/>
                                  <a:pt x="81407" y="0"/>
                                </a:cubicBezTo>
                                <a:lnTo>
                                  <a:pt x="81407" y="0"/>
                                </a:lnTo>
                                <a:lnTo>
                                  <a:pt x="1686179" y="0"/>
                                </a:lnTo>
                                <a:lnTo>
                                  <a:pt x="1686179" y="0"/>
                                </a:lnTo>
                                <a:cubicBezTo>
                                  <a:pt x="1731137" y="0"/>
                                  <a:pt x="1767586" y="36449"/>
                                  <a:pt x="1767586" y="81407"/>
                                </a:cubicBezTo>
                                <a:cubicBezTo>
                                  <a:pt x="1767586" y="81407"/>
                                  <a:pt x="1767586" y="81407"/>
                                  <a:pt x="1767586" y="81407"/>
                                </a:cubicBezTo>
                                <a:lnTo>
                                  <a:pt x="1767586" y="81407"/>
                                </a:lnTo>
                                <a:lnTo>
                                  <a:pt x="1767586" y="732663"/>
                                </a:lnTo>
                                <a:lnTo>
                                  <a:pt x="1767586" y="732663"/>
                                </a:lnTo>
                                <a:cubicBezTo>
                                  <a:pt x="1767586" y="777621"/>
                                  <a:pt x="1731137" y="814070"/>
                                  <a:pt x="1686179" y="814070"/>
                                </a:cubicBezTo>
                                <a:cubicBezTo>
                                  <a:pt x="1686179" y="814070"/>
                                  <a:pt x="1686179" y="814070"/>
                                  <a:pt x="1686179" y="814070"/>
                                </a:cubicBezTo>
                                <a:lnTo>
                                  <a:pt x="1686179" y="814070"/>
                                </a:lnTo>
                                <a:lnTo>
                                  <a:pt x="81407" y="814070"/>
                                </a:lnTo>
                                <a:lnTo>
                                  <a:pt x="81407" y="814070"/>
                                </a:lnTo>
                                <a:cubicBezTo>
                                  <a:pt x="36449" y="814070"/>
                                  <a:pt x="0" y="777621"/>
                                  <a:pt x="0" y="732663"/>
                                </a:cubicBezTo>
                                <a:cubicBezTo>
                                  <a:pt x="0" y="732663"/>
                                  <a:pt x="0" y="732663"/>
                                  <a:pt x="0" y="73266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304" name="Rectangle 4304"/>
                        <wps:cNvSpPr/>
                        <wps:spPr>
                          <a:xfrm>
                            <a:off x="2517394" y="4199588"/>
                            <a:ext cx="1400859" cy="187581"/>
                          </a:xfrm>
                          <a:prstGeom prst="rect">
                            <a:avLst/>
                          </a:prstGeom>
                          <a:ln>
                            <a:noFill/>
                          </a:ln>
                        </wps:spPr>
                        <wps:txbx>
                          <w:txbxContent>
                            <w:p w14:paraId="630AFACA" w14:textId="77777777" w:rsidR="00B733CE" w:rsidRDefault="00B733CE" w:rsidP="00315DDD">
                              <w:pPr>
                                <w:spacing w:after="160" w:line="259" w:lineRule="auto"/>
                                <w:ind w:left="0" w:firstLine="0"/>
                              </w:pPr>
                              <w:r>
                                <w:rPr>
                                  <w:b/>
                                  <w:sz w:val="20"/>
                                </w:rPr>
                                <w:t xml:space="preserve">Case progresses </w:t>
                              </w:r>
                            </w:p>
                          </w:txbxContent>
                        </wps:txbx>
                        <wps:bodyPr horzOverflow="overflow" vert="horz" lIns="0" tIns="0" rIns="0" bIns="0" rtlCol="0">
                          <a:noAutofit/>
                        </wps:bodyPr>
                      </wps:wsp>
                      <wps:wsp>
                        <wps:cNvPr id="4305" name="Rectangle 4305"/>
                        <wps:cNvSpPr/>
                        <wps:spPr>
                          <a:xfrm>
                            <a:off x="3575304" y="4199588"/>
                            <a:ext cx="616551" cy="187581"/>
                          </a:xfrm>
                          <a:prstGeom prst="rect">
                            <a:avLst/>
                          </a:prstGeom>
                          <a:ln>
                            <a:noFill/>
                          </a:ln>
                        </wps:spPr>
                        <wps:txbx>
                          <w:txbxContent>
                            <w:p w14:paraId="473EAA36" w14:textId="77777777" w:rsidR="00B733CE" w:rsidRDefault="00B733CE" w:rsidP="00315DDD">
                              <w:pPr>
                                <w:spacing w:after="160" w:line="259" w:lineRule="auto"/>
                                <w:ind w:left="0" w:firstLine="0"/>
                              </w:pPr>
                              <w:r>
                                <w:rPr>
                                  <w:sz w:val="20"/>
                                </w:rPr>
                                <w:t xml:space="preserve">through </w:t>
                              </w:r>
                            </w:p>
                          </w:txbxContent>
                        </wps:txbx>
                        <wps:bodyPr horzOverflow="overflow" vert="horz" lIns="0" tIns="0" rIns="0" bIns="0" rtlCol="0">
                          <a:noAutofit/>
                        </wps:bodyPr>
                      </wps:wsp>
                      <wps:wsp>
                        <wps:cNvPr id="4306" name="Rectangle 4306"/>
                        <wps:cNvSpPr/>
                        <wps:spPr>
                          <a:xfrm>
                            <a:off x="2640838" y="4330652"/>
                            <a:ext cx="1693952" cy="187581"/>
                          </a:xfrm>
                          <a:prstGeom prst="rect">
                            <a:avLst/>
                          </a:prstGeom>
                          <a:ln>
                            <a:noFill/>
                          </a:ln>
                        </wps:spPr>
                        <wps:txbx>
                          <w:txbxContent>
                            <w:p w14:paraId="17C7FA95" w14:textId="77777777" w:rsidR="00B733CE" w:rsidRDefault="00B733CE" w:rsidP="00315DDD">
                              <w:pPr>
                                <w:spacing w:after="160" w:line="259" w:lineRule="auto"/>
                                <w:ind w:left="0" w:firstLine="0"/>
                              </w:pPr>
                              <w:r>
                                <w:rPr>
                                  <w:sz w:val="20"/>
                                </w:rPr>
                                <w:t xml:space="preserve">the practice sequence </w:t>
                              </w:r>
                            </w:p>
                          </w:txbxContent>
                        </wps:txbx>
                        <wps:bodyPr horzOverflow="overflow" vert="horz" lIns="0" tIns="0" rIns="0" bIns="0" rtlCol="0">
                          <a:noAutofit/>
                        </wps:bodyPr>
                      </wps:wsp>
                      <wps:wsp>
                        <wps:cNvPr id="4307" name="Rectangle 4307"/>
                        <wps:cNvSpPr/>
                        <wps:spPr>
                          <a:xfrm>
                            <a:off x="3916680" y="4330652"/>
                            <a:ext cx="46741" cy="187581"/>
                          </a:xfrm>
                          <a:prstGeom prst="rect">
                            <a:avLst/>
                          </a:prstGeom>
                          <a:ln>
                            <a:noFill/>
                          </a:ln>
                        </wps:spPr>
                        <wps:txbx>
                          <w:txbxContent>
                            <w:p w14:paraId="026B1F3B" w14:textId="77777777" w:rsidR="00B733CE" w:rsidRDefault="00B733CE" w:rsidP="00315DDD">
                              <w:pPr>
                                <w:spacing w:after="160" w:line="259" w:lineRule="auto"/>
                                <w:ind w:left="0" w:firstLine="0"/>
                              </w:pPr>
                              <w:r>
                                <w:rPr>
                                  <w:color w:val="FF0000"/>
                                  <w:sz w:val="20"/>
                                </w:rPr>
                                <w:t xml:space="preserve"> </w:t>
                              </w:r>
                            </w:p>
                          </w:txbxContent>
                        </wps:txbx>
                        <wps:bodyPr horzOverflow="overflow" vert="horz" lIns="0" tIns="0" rIns="0" bIns="0" rtlCol="0">
                          <a:noAutofit/>
                        </wps:bodyPr>
                      </wps:wsp>
                      <wps:wsp>
                        <wps:cNvPr id="4308" name="Shape 4308"/>
                        <wps:cNvSpPr/>
                        <wps:spPr>
                          <a:xfrm>
                            <a:off x="3076448" y="4797552"/>
                            <a:ext cx="366268" cy="305181"/>
                          </a:xfrm>
                          <a:custGeom>
                            <a:avLst/>
                            <a:gdLst/>
                            <a:ahLst/>
                            <a:cxnLst/>
                            <a:rect l="0" t="0" r="0" b="0"/>
                            <a:pathLst>
                              <a:path w="366268" h="305181">
                                <a:moveTo>
                                  <a:pt x="73279" y="0"/>
                                </a:moveTo>
                                <a:lnTo>
                                  <a:pt x="292989" y="0"/>
                                </a:lnTo>
                                <a:lnTo>
                                  <a:pt x="292989" y="152527"/>
                                </a:lnTo>
                                <a:lnTo>
                                  <a:pt x="366268" y="152527"/>
                                </a:lnTo>
                                <a:lnTo>
                                  <a:pt x="183134" y="305181"/>
                                </a:lnTo>
                                <a:lnTo>
                                  <a:pt x="0" y="152527"/>
                                </a:lnTo>
                                <a:lnTo>
                                  <a:pt x="73279" y="152527"/>
                                </a:lnTo>
                                <a:lnTo>
                                  <a:pt x="73279" y="0"/>
                                </a:lnTo>
                                <a:close/>
                              </a:path>
                            </a:pathLst>
                          </a:custGeom>
                          <a:ln w="0" cap="flat">
                            <a:round/>
                          </a:ln>
                        </wps:spPr>
                        <wps:style>
                          <a:lnRef idx="0">
                            <a:srgbClr val="000000">
                              <a:alpha val="0"/>
                            </a:srgbClr>
                          </a:lnRef>
                          <a:fillRef idx="1">
                            <a:srgbClr val="92C3D4"/>
                          </a:fillRef>
                          <a:effectRef idx="0">
                            <a:scrgbClr r="0" g="0" b="0"/>
                          </a:effectRef>
                          <a:fontRef idx="none"/>
                        </wps:style>
                        <wps:bodyPr/>
                      </wps:wsp>
                      <pic:pic xmlns:pic="http://schemas.openxmlformats.org/drawingml/2006/picture">
                        <pic:nvPicPr>
                          <pic:cNvPr id="4311" name="Picture 4311"/>
                          <pic:cNvPicPr/>
                        </pic:nvPicPr>
                        <pic:blipFill>
                          <a:blip r:embed="rId65"/>
                          <a:stretch>
                            <a:fillRect/>
                          </a:stretch>
                        </pic:blipFill>
                        <pic:spPr>
                          <a:xfrm>
                            <a:off x="1987296" y="5125720"/>
                            <a:ext cx="2543556" cy="809244"/>
                          </a:xfrm>
                          <a:prstGeom prst="rect">
                            <a:avLst/>
                          </a:prstGeom>
                        </pic:spPr>
                      </pic:pic>
                      <pic:pic xmlns:pic="http://schemas.openxmlformats.org/drawingml/2006/picture">
                        <pic:nvPicPr>
                          <pic:cNvPr id="4314" name="Picture 4314"/>
                          <pic:cNvPicPr/>
                        </pic:nvPicPr>
                        <pic:blipFill>
                          <a:blip r:embed="rId66"/>
                          <a:stretch>
                            <a:fillRect/>
                          </a:stretch>
                        </pic:blipFill>
                        <pic:spPr>
                          <a:xfrm>
                            <a:off x="2001012" y="5174488"/>
                            <a:ext cx="2552700" cy="661416"/>
                          </a:xfrm>
                          <a:prstGeom prst="rect">
                            <a:avLst/>
                          </a:prstGeom>
                        </pic:spPr>
                      </pic:pic>
                      <wps:wsp>
                        <wps:cNvPr id="4315" name="Shape 4315"/>
                        <wps:cNvSpPr/>
                        <wps:spPr>
                          <a:xfrm>
                            <a:off x="2035302" y="5153660"/>
                            <a:ext cx="2448560" cy="713359"/>
                          </a:xfrm>
                          <a:custGeom>
                            <a:avLst/>
                            <a:gdLst/>
                            <a:ahLst/>
                            <a:cxnLst/>
                            <a:rect l="0" t="0" r="0" b="0"/>
                            <a:pathLst>
                              <a:path w="2448560" h="713359">
                                <a:moveTo>
                                  <a:pt x="71374" y="0"/>
                                </a:moveTo>
                                <a:lnTo>
                                  <a:pt x="2377186" y="0"/>
                                </a:lnTo>
                                <a:cubicBezTo>
                                  <a:pt x="2416683" y="0"/>
                                  <a:pt x="2448560" y="31877"/>
                                  <a:pt x="2448560" y="71374"/>
                                </a:cubicBezTo>
                                <a:lnTo>
                                  <a:pt x="2448560" y="641985"/>
                                </a:lnTo>
                                <a:cubicBezTo>
                                  <a:pt x="2448560" y="681356"/>
                                  <a:pt x="2416683" y="713359"/>
                                  <a:pt x="2377186" y="713359"/>
                                </a:cubicBezTo>
                                <a:lnTo>
                                  <a:pt x="71374" y="713359"/>
                                </a:lnTo>
                                <a:cubicBezTo>
                                  <a:pt x="32004" y="713359"/>
                                  <a:pt x="0" y="681356"/>
                                  <a:pt x="0" y="641985"/>
                                </a:cubicBezTo>
                                <a:lnTo>
                                  <a:pt x="0" y="71374"/>
                                </a:lnTo>
                                <a:cubicBezTo>
                                  <a:pt x="0" y="31877"/>
                                  <a:pt x="32004" y="0"/>
                                  <a:pt x="71374" y="0"/>
                                </a:cubicBezTo>
                                <a:close/>
                              </a:path>
                            </a:pathLst>
                          </a:custGeom>
                          <a:ln w="0" cap="flat">
                            <a:round/>
                          </a:ln>
                        </wps:spPr>
                        <wps:style>
                          <a:lnRef idx="0">
                            <a:srgbClr val="000000">
                              <a:alpha val="0"/>
                            </a:srgbClr>
                          </a:lnRef>
                          <a:fillRef idx="1">
                            <a:srgbClr val="DBEEF4"/>
                          </a:fillRef>
                          <a:effectRef idx="0">
                            <a:scrgbClr r="0" g="0" b="0"/>
                          </a:effectRef>
                          <a:fontRef idx="none"/>
                        </wps:style>
                        <wps:bodyPr/>
                      </wps:wsp>
                      <wps:wsp>
                        <wps:cNvPr id="4316" name="Shape 4316"/>
                        <wps:cNvSpPr/>
                        <wps:spPr>
                          <a:xfrm>
                            <a:off x="2035302" y="5153660"/>
                            <a:ext cx="2448560" cy="713359"/>
                          </a:xfrm>
                          <a:custGeom>
                            <a:avLst/>
                            <a:gdLst/>
                            <a:ahLst/>
                            <a:cxnLst/>
                            <a:rect l="0" t="0" r="0" b="0"/>
                            <a:pathLst>
                              <a:path w="2448560" h="713359">
                                <a:moveTo>
                                  <a:pt x="0" y="71374"/>
                                </a:moveTo>
                                <a:cubicBezTo>
                                  <a:pt x="0" y="31877"/>
                                  <a:pt x="32004" y="0"/>
                                  <a:pt x="71374" y="0"/>
                                </a:cubicBezTo>
                                <a:cubicBezTo>
                                  <a:pt x="71374" y="0"/>
                                  <a:pt x="71374" y="0"/>
                                  <a:pt x="71374" y="0"/>
                                </a:cubicBezTo>
                                <a:lnTo>
                                  <a:pt x="71374" y="0"/>
                                </a:lnTo>
                                <a:lnTo>
                                  <a:pt x="2377186" y="0"/>
                                </a:lnTo>
                                <a:lnTo>
                                  <a:pt x="2377186" y="0"/>
                                </a:lnTo>
                                <a:cubicBezTo>
                                  <a:pt x="2416683" y="0"/>
                                  <a:pt x="2448560" y="31877"/>
                                  <a:pt x="2448560" y="71374"/>
                                </a:cubicBezTo>
                                <a:cubicBezTo>
                                  <a:pt x="2448560" y="71374"/>
                                  <a:pt x="2448560" y="71374"/>
                                  <a:pt x="2448560" y="71374"/>
                                </a:cubicBezTo>
                                <a:lnTo>
                                  <a:pt x="2448560" y="71374"/>
                                </a:lnTo>
                                <a:lnTo>
                                  <a:pt x="2448560" y="641985"/>
                                </a:lnTo>
                                <a:lnTo>
                                  <a:pt x="2448560" y="641985"/>
                                </a:lnTo>
                                <a:cubicBezTo>
                                  <a:pt x="2448560" y="681356"/>
                                  <a:pt x="2416683" y="713359"/>
                                  <a:pt x="2377186" y="713359"/>
                                </a:cubicBezTo>
                                <a:cubicBezTo>
                                  <a:pt x="2377186" y="713359"/>
                                  <a:pt x="2377186" y="713359"/>
                                  <a:pt x="2377186" y="713359"/>
                                </a:cubicBezTo>
                                <a:lnTo>
                                  <a:pt x="2377186" y="713359"/>
                                </a:lnTo>
                                <a:lnTo>
                                  <a:pt x="71374" y="713359"/>
                                </a:lnTo>
                                <a:lnTo>
                                  <a:pt x="71374" y="713359"/>
                                </a:lnTo>
                                <a:cubicBezTo>
                                  <a:pt x="32004" y="713359"/>
                                  <a:pt x="0" y="681356"/>
                                  <a:pt x="0" y="641985"/>
                                </a:cubicBezTo>
                                <a:cubicBezTo>
                                  <a:pt x="0" y="641985"/>
                                  <a:pt x="0" y="641985"/>
                                  <a:pt x="0" y="641985"/>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317" name="Rectangle 4317"/>
                        <wps:cNvSpPr/>
                        <wps:spPr>
                          <a:xfrm>
                            <a:off x="2292985" y="5238956"/>
                            <a:ext cx="1217848" cy="187581"/>
                          </a:xfrm>
                          <a:prstGeom prst="rect">
                            <a:avLst/>
                          </a:prstGeom>
                          <a:ln>
                            <a:noFill/>
                          </a:ln>
                        </wps:spPr>
                        <wps:txbx>
                          <w:txbxContent>
                            <w:p w14:paraId="4138386C" w14:textId="77777777" w:rsidR="00B733CE" w:rsidRDefault="00B733CE" w:rsidP="00315DDD">
                              <w:pPr>
                                <w:spacing w:after="160" w:line="259" w:lineRule="auto"/>
                                <w:ind w:left="0" w:firstLine="0"/>
                              </w:pPr>
                              <w:r>
                                <w:rPr>
                                  <w:b/>
                                  <w:sz w:val="20"/>
                                </w:rPr>
                                <w:t xml:space="preserve">Case reviewed </w:t>
                              </w:r>
                            </w:p>
                          </w:txbxContent>
                        </wps:txbx>
                        <wps:bodyPr horzOverflow="overflow" vert="horz" lIns="0" tIns="0" rIns="0" bIns="0" rtlCol="0">
                          <a:noAutofit/>
                        </wps:bodyPr>
                      </wps:wsp>
                      <wps:wsp>
                        <wps:cNvPr id="4318" name="Rectangle 4318"/>
                        <wps:cNvSpPr/>
                        <wps:spPr>
                          <a:xfrm>
                            <a:off x="3208909" y="5238956"/>
                            <a:ext cx="1397355" cy="187581"/>
                          </a:xfrm>
                          <a:prstGeom prst="rect">
                            <a:avLst/>
                          </a:prstGeom>
                          <a:ln>
                            <a:noFill/>
                          </a:ln>
                        </wps:spPr>
                        <wps:txbx>
                          <w:txbxContent>
                            <w:p w14:paraId="43623C95" w14:textId="77777777" w:rsidR="00B733CE" w:rsidRDefault="00B733CE" w:rsidP="00315DDD">
                              <w:pPr>
                                <w:spacing w:after="160" w:line="259" w:lineRule="auto"/>
                                <w:ind w:left="0" w:firstLine="0"/>
                              </w:pPr>
                              <w:r>
                                <w:rPr>
                                  <w:sz w:val="20"/>
                                </w:rPr>
                                <w:t xml:space="preserve">and may progress </w:t>
                              </w:r>
                            </w:p>
                          </w:txbxContent>
                        </wps:txbx>
                        <wps:bodyPr horzOverflow="overflow" vert="horz" lIns="0" tIns="0" rIns="0" bIns="0" rtlCol="0">
                          <a:noAutofit/>
                        </wps:bodyPr>
                      </wps:wsp>
                      <wps:wsp>
                        <wps:cNvPr id="4319" name="Rectangle 4319"/>
                        <wps:cNvSpPr/>
                        <wps:spPr>
                          <a:xfrm>
                            <a:off x="2306701" y="5370020"/>
                            <a:ext cx="2581220" cy="187581"/>
                          </a:xfrm>
                          <a:prstGeom prst="rect">
                            <a:avLst/>
                          </a:prstGeom>
                          <a:ln>
                            <a:noFill/>
                          </a:ln>
                        </wps:spPr>
                        <wps:txbx>
                          <w:txbxContent>
                            <w:p w14:paraId="61429A34" w14:textId="77777777" w:rsidR="00B733CE" w:rsidRDefault="00B733CE" w:rsidP="00315DDD">
                              <w:pPr>
                                <w:spacing w:after="160" w:line="259" w:lineRule="auto"/>
                                <w:ind w:left="0" w:firstLine="0"/>
                              </w:pPr>
                              <w:r>
                                <w:rPr>
                                  <w:sz w:val="20"/>
                                </w:rPr>
                                <w:t xml:space="preserve">through another cycle of planning, </w:t>
                              </w:r>
                            </w:p>
                          </w:txbxContent>
                        </wps:txbx>
                        <wps:bodyPr horzOverflow="overflow" vert="horz" lIns="0" tIns="0" rIns="0" bIns="0" rtlCol="0">
                          <a:noAutofit/>
                        </wps:bodyPr>
                      </wps:wsp>
                      <wps:wsp>
                        <wps:cNvPr id="4320" name="Rectangle 4320"/>
                        <wps:cNvSpPr/>
                        <wps:spPr>
                          <a:xfrm>
                            <a:off x="2117725" y="5501084"/>
                            <a:ext cx="3082895" cy="187581"/>
                          </a:xfrm>
                          <a:prstGeom prst="rect">
                            <a:avLst/>
                          </a:prstGeom>
                          <a:ln>
                            <a:noFill/>
                          </a:ln>
                        </wps:spPr>
                        <wps:txbx>
                          <w:txbxContent>
                            <w:p w14:paraId="75C2FEA4" w14:textId="77777777" w:rsidR="00B733CE" w:rsidRDefault="00B733CE" w:rsidP="00315DDD">
                              <w:pPr>
                                <w:spacing w:after="160" w:line="259" w:lineRule="auto"/>
                                <w:ind w:left="0" w:firstLine="0"/>
                              </w:pPr>
                              <w:r>
                                <w:rPr>
                                  <w:sz w:val="20"/>
                                </w:rPr>
                                <w:t xml:space="preserve">implementation and review if teacher/s &amp; </w:t>
                              </w:r>
                            </w:p>
                          </w:txbxContent>
                        </wps:txbx>
                        <wps:bodyPr horzOverflow="overflow" vert="horz" lIns="0" tIns="0" rIns="0" bIns="0" rtlCol="0">
                          <a:noAutofit/>
                        </wps:bodyPr>
                      </wps:wsp>
                      <wps:wsp>
                        <wps:cNvPr id="4321" name="Rectangle 4321"/>
                        <wps:cNvSpPr/>
                        <wps:spPr>
                          <a:xfrm>
                            <a:off x="2320417" y="5632147"/>
                            <a:ext cx="2495589" cy="187582"/>
                          </a:xfrm>
                          <a:prstGeom prst="rect">
                            <a:avLst/>
                          </a:prstGeom>
                          <a:ln>
                            <a:noFill/>
                          </a:ln>
                        </wps:spPr>
                        <wps:txbx>
                          <w:txbxContent>
                            <w:p w14:paraId="756E6B93" w14:textId="77777777" w:rsidR="00B733CE" w:rsidRDefault="00B733CE" w:rsidP="00315DDD">
                              <w:pPr>
                                <w:spacing w:after="160" w:line="259" w:lineRule="auto"/>
                                <w:ind w:left="0" w:firstLine="0"/>
                              </w:pPr>
                              <w:r>
                                <w:rPr>
                                  <w:sz w:val="20"/>
                                </w:rPr>
                                <w:t>learning context remain the same</w:t>
                              </w:r>
                            </w:p>
                          </w:txbxContent>
                        </wps:txbx>
                        <wps:bodyPr horzOverflow="overflow" vert="horz" lIns="0" tIns="0" rIns="0" bIns="0" rtlCol="0">
                          <a:noAutofit/>
                        </wps:bodyPr>
                      </wps:wsp>
                      <wps:wsp>
                        <wps:cNvPr id="4322" name="Rectangle 4322"/>
                        <wps:cNvSpPr/>
                        <wps:spPr>
                          <a:xfrm>
                            <a:off x="4198366" y="5632147"/>
                            <a:ext cx="46741" cy="187582"/>
                          </a:xfrm>
                          <a:prstGeom prst="rect">
                            <a:avLst/>
                          </a:prstGeom>
                          <a:ln>
                            <a:noFill/>
                          </a:ln>
                        </wps:spPr>
                        <wps:txbx>
                          <w:txbxContent>
                            <w:p w14:paraId="377EBB4C"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23" name="Shape 4323"/>
                        <wps:cNvSpPr/>
                        <wps:spPr>
                          <a:xfrm>
                            <a:off x="3076448" y="5917946"/>
                            <a:ext cx="366268" cy="305181"/>
                          </a:xfrm>
                          <a:custGeom>
                            <a:avLst/>
                            <a:gdLst/>
                            <a:ahLst/>
                            <a:cxnLst/>
                            <a:rect l="0" t="0" r="0" b="0"/>
                            <a:pathLst>
                              <a:path w="366268" h="305181">
                                <a:moveTo>
                                  <a:pt x="73279" y="0"/>
                                </a:moveTo>
                                <a:lnTo>
                                  <a:pt x="292989" y="0"/>
                                </a:lnTo>
                                <a:lnTo>
                                  <a:pt x="292989" y="152526"/>
                                </a:lnTo>
                                <a:lnTo>
                                  <a:pt x="366268" y="152526"/>
                                </a:lnTo>
                                <a:lnTo>
                                  <a:pt x="183134" y="305181"/>
                                </a:lnTo>
                                <a:lnTo>
                                  <a:pt x="0" y="152526"/>
                                </a:lnTo>
                                <a:lnTo>
                                  <a:pt x="73279" y="152526"/>
                                </a:lnTo>
                                <a:lnTo>
                                  <a:pt x="73279" y="0"/>
                                </a:lnTo>
                                <a:close/>
                              </a:path>
                            </a:pathLst>
                          </a:custGeom>
                          <a:ln w="0" cap="flat">
                            <a:round/>
                          </a:ln>
                        </wps:spPr>
                        <wps:style>
                          <a:lnRef idx="0">
                            <a:srgbClr val="000000">
                              <a:alpha val="0"/>
                            </a:srgbClr>
                          </a:lnRef>
                          <a:fillRef idx="1">
                            <a:srgbClr val="AACEDC"/>
                          </a:fillRef>
                          <a:effectRef idx="0">
                            <a:scrgbClr r="0" g="0" b="0"/>
                          </a:effectRef>
                          <a:fontRef idx="none"/>
                        </wps:style>
                        <wps:bodyPr/>
                      </wps:wsp>
                      <pic:pic xmlns:pic="http://schemas.openxmlformats.org/drawingml/2006/picture">
                        <pic:nvPicPr>
                          <pic:cNvPr id="4326" name="Picture 4326"/>
                          <pic:cNvPicPr/>
                        </pic:nvPicPr>
                        <pic:blipFill>
                          <a:blip r:embed="rId67"/>
                          <a:stretch>
                            <a:fillRect/>
                          </a:stretch>
                        </pic:blipFill>
                        <pic:spPr>
                          <a:xfrm>
                            <a:off x="1607820" y="6245860"/>
                            <a:ext cx="3302509" cy="909828"/>
                          </a:xfrm>
                          <a:prstGeom prst="rect">
                            <a:avLst/>
                          </a:prstGeom>
                        </pic:spPr>
                      </pic:pic>
                      <pic:pic xmlns:pic="http://schemas.openxmlformats.org/drawingml/2006/picture">
                        <pic:nvPicPr>
                          <pic:cNvPr id="4330" name="Picture 4330"/>
                          <pic:cNvPicPr/>
                        </pic:nvPicPr>
                        <pic:blipFill>
                          <a:blip r:embed="rId68"/>
                          <a:stretch>
                            <a:fillRect/>
                          </a:stretch>
                        </pic:blipFill>
                        <pic:spPr>
                          <a:xfrm>
                            <a:off x="1670304" y="6279388"/>
                            <a:ext cx="3215640" cy="792480"/>
                          </a:xfrm>
                          <a:prstGeom prst="rect">
                            <a:avLst/>
                          </a:prstGeom>
                        </pic:spPr>
                      </pic:pic>
                      <wps:wsp>
                        <wps:cNvPr id="4331" name="Shape 4331"/>
                        <wps:cNvSpPr/>
                        <wps:spPr>
                          <a:xfrm>
                            <a:off x="1655699" y="6274054"/>
                            <a:ext cx="3207766" cy="814070"/>
                          </a:xfrm>
                          <a:custGeom>
                            <a:avLst/>
                            <a:gdLst/>
                            <a:ahLst/>
                            <a:cxnLst/>
                            <a:rect l="0" t="0" r="0" b="0"/>
                            <a:pathLst>
                              <a:path w="3207766" h="814070">
                                <a:moveTo>
                                  <a:pt x="81407" y="0"/>
                                </a:moveTo>
                                <a:lnTo>
                                  <a:pt x="3126359" y="0"/>
                                </a:lnTo>
                                <a:cubicBezTo>
                                  <a:pt x="3171317" y="0"/>
                                  <a:pt x="3207766" y="36449"/>
                                  <a:pt x="3207766" y="81407"/>
                                </a:cubicBezTo>
                                <a:lnTo>
                                  <a:pt x="3207766" y="732663"/>
                                </a:lnTo>
                                <a:cubicBezTo>
                                  <a:pt x="3207766" y="777621"/>
                                  <a:pt x="3171317" y="814070"/>
                                  <a:pt x="3126359" y="814070"/>
                                </a:cubicBezTo>
                                <a:lnTo>
                                  <a:pt x="81407" y="814070"/>
                                </a:lnTo>
                                <a:cubicBezTo>
                                  <a:pt x="36449" y="814070"/>
                                  <a:pt x="0" y="777621"/>
                                  <a:pt x="0" y="732663"/>
                                </a:cubicBezTo>
                                <a:lnTo>
                                  <a:pt x="0" y="81407"/>
                                </a:lnTo>
                                <a:cubicBezTo>
                                  <a:pt x="0" y="36449"/>
                                  <a:pt x="36449" y="0"/>
                                  <a:pt x="81407" y="0"/>
                                </a:cubicBezTo>
                                <a:close/>
                              </a:path>
                            </a:pathLst>
                          </a:custGeom>
                          <a:ln w="0" cap="flat">
                            <a:round/>
                          </a:ln>
                        </wps:spPr>
                        <wps:style>
                          <a:lnRef idx="0">
                            <a:srgbClr val="000000">
                              <a:alpha val="0"/>
                            </a:srgbClr>
                          </a:lnRef>
                          <a:fillRef idx="1">
                            <a:srgbClr val="DBEEF4"/>
                          </a:fillRef>
                          <a:effectRef idx="0">
                            <a:scrgbClr r="0" g="0" b="0"/>
                          </a:effectRef>
                          <a:fontRef idx="none"/>
                        </wps:style>
                        <wps:bodyPr/>
                      </wps:wsp>
                      <wps:wsp>
                        <wps:cNvPr id="4332" name="Shape 4332"/>
                        <wps:cNvSpPr/>
                        <wps:spPr>
                          <a:xfrm>
                            <a:off x="1655699" y="6274054"/>
                            <a:ext cx="3207766" cy="814070"/>
                          </a:xfrm>
                          <a:custGeom>
                            <a:avLst/>
                            <a:gdLst/>
                            <a:ahLst/>
                            <a:cxnLst/>
                            <a:rect l="0" t="0" r="0" b="0"/>
                            <a:pathLst>
                              <a:path w="3207766" h="814070">
                                <a:moveTo>
                                  <a:pt x="0" y="81407"/>
                                </a:moveTo>
                                <a:cubicBezTo>
                                  <a:pt x="0" y="36449"/>
                                  <a:pt x="36449" y="0"/>
                                  <a:pt x="81407" y="0"/>
                                </a:cubicBezTo>
                                <a:cubicBezTo>
                                  <a:pt x="81407" y="0"/>
                                  <a:pt x="81407" y="0"/>
                                  <a:pt x="81407" y="0"/>
                                </a:cubicBezTo>
                                <a:lnTo>
                                  <a:pt x="81407" y="0"/>
                                </a:lnTo>
                                <a:lnTo>
                                  <a:pt x="3126359" y="0"/>
                                </a:lnTo>
                                <a:lnTo>
                                  <a:pt x="3126359" y="0"/>
                                </a:lnTo>
                                <a:cubicBezTo>
                                  <a:pt x="3171317" y="0"/>
                                  <a:pt x="3207766" y="36449"/>
                                  <a:pt x="3207766" y="81407"/>
                                </a:cubicBezTo>
                                <a:cubicBezTo>
                                  <a:pt x="3207766" y="81407"/>
                                  <a:pt x="3207766" y="81407"/>
                                  <a:pt x="3207766" y="81407"/>
                                </a:cubicBezTo>
                                <a:lnTo>
                                  <a:pt x="3207766" y="81407"/>
                                </a:lnTo>
                                <a:lnTo>
                                  <a:pt x="3207766" y="732663"/>
                                </a:lnTo>
                                <a:lnTo>
                                  <a:pt x="3207766" y="732663"/>
                                </a:lnTo>
                                <a:cubicBezTo>
                                  <a:pt x="3207766" y="777621"/>
                                  <a:pt x="3171317" y="814070"/>
                                  <a:pt x="3126359" y="814070"/>
                                </a:cubicBezTo>
                                <a:cubicBezTo>
                                  <a:pt x="3126359" y="814070"/>
                                  <a:pt x="3126359" y="814070"/>
                                  <a:pt x="3126359" y="814070"/>
                                </a:cubicBezTo>
                                <a:lnTo>
                                  <a:pt x="3126359" y="814070"/>
                                </a:lnTo>
                                <a:lnTo>
                                  <a:pt x="81407" y="814070"/>
                                </a:lnTo>
                                <a:lnTo>
                                  <a:pt x="81407" y="814070"/>
                                </a:lnTo>
                                <a:cubicBezTo>
                                  <a:pt x="36449" y="814070"/>
                                  <a:pt x="0" y="777621"/>
                                  <a:pt x="0" y="732663"/>
                                </a:cubicBezTo>
                                <a:cubicBezTo>
                                  <a:pt x="0" y="732663"/>
                                  <a:pt x="0" y="732663"/>
                                  <a:pt x="0" y="73266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4333" name="Rectangle 4333"/>
                        <wps:cNvSpPr/>
                        <wps:spPr>
                          <a:xfrm>
                            <a:off x="2484298" y="6573438"/>
                            <a:ext cx="1778361" cy="187580"/>
                          </a:xfrm>
                          <a:prstGeom prst="rect">
                            <a:avLst/>
                          </a:prstGeom>
                          <a:ln>
                            <a:noFill/>
                          </a:ln>
                        </wps:spPr>
                        <wps:txbx>
                          <w:txbxContent>
                            <w:p w14:paraId="2F9ED696" w14:textId="75C0457F" w:rsidR="00B733CE" w:rsidRDefault="00B733CE" w:rsidP="00315DDD">
                              <w:pPr>
                                <w:spacing w:after="160" w:line="259" w:lineRule="auto"/>
                                <w:ind w:left="0" w:firstLine="0"/>
                              </w:pPr>
                              <w:r>
                                <w:rPr>
                                  <w:b/>
                                  <w:sz w:val="20"/>
                                </w:rPr>
                                <w:t>Case closed by Agreement</w:t>
                              </w:r>
                            </w:p>
                          </w:txbxContent>
                        </wps:txbx>
                        <wps:bodyPr horzOverflow="overflow" vert="horz" lIns="0" tIns="0" rIns="0" bIns="0" rtlCol="0">
                          <a:noAutofit/>
                        </wps:bodyPr>
                      </wps:wsp>
                      <wps:wsp>
                        <wps:cNvPr id="4335" name="Rectangle 4335"/>
                        <wps:cNvSpPr/>
                        <wps:spPr>
                          <a:xfrm>
                            <a:off x="4368673" y="6344110"/>
                            <a:ext cx="446298" cy="187580"/>
                          </a:xfrm>
                          <a:prstGeom prst="rect">
                            <a:avLst/>
                          </a:prstGeom>
                          <a:ln>
                            <a:noFill/>
                          </a:ln>
                        </wps:spPr>
                        <wps:txbx>
                          <w:txbxContent>
                            <w:p w14:paraId="0E0138FF" w14:textId="6C4508D5" w:rsidR="00B733CE" w:rsidRDefault="00B733CE" w:rsidP="00315DDD">
                              <w:pPr>
                                <w:spacing w:after="160" w:line="259" w:lineRule="auto"/>
                                <w:ind w:left="0" w:firstLine="0"/>
                              </w:pPr>
                            </w:p>
                          </w:txbxContent>
                        </wps:txbx>
                        <wps:bodyPr horzOverflow="overflow" vert="horz" lIns="0" tIns="0" rIns="0" bIns="0" rtlCol="0">
                          <a:noAutofit/>
                        </wps:bodyPr>
                      </wps:wsp>
                      <wps:wsp>
                        <wps:cNvPr id="4340" name="Rectangle 4340"/>
                        <wps:cNvSpPr/>
                        <wps:spPr>
                          <a:xfrm>
                            <a:off x="3582035" y="6869889"/>
                            <a:ext cx="46741" cy="187581"/>
                          </a:xfrm>
                          <a:prstGeom prst="rect">
                            <a:avLst/>
                          </a:prstGeom>
                          <a:ln>
                            <a:noFill/>
                          </a:ln>
                        </wps:spPr>
                        <wps:txbx>
                          <w:txbxContent>
                            <w:p w14:paraId="655D9F48"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41" name="Shape 4341"/>
                        <wps:cNvSpPr/>
                        <wps:spPr>
                          <a:xfrm>
                            <a:off x="3076448" y="7138923"/>
                            <a:ext cx="366268" cy="305309"/>
                          </a:xfrm>
                          <a:custGeom>
                            <a:avLst/>
                            <a:gdLst/>
                            <a:ahLst/>
                            <a:cxnLst/>
                            <a:rect l="0" t="0" r="0" b="0"/>
                            <a:pathLst>
                              <a:path w="366268" h="305309">
                                <a:moveTo>
                                  <a:pt x="73279" y="0"/>
                                </a:moveTo>
                                <a:lnTo>
                                  <a:pt x="292989" y="0"/>
                                </a:lnTo>
                                <a:lnTo>
                                  <a:pt x="292989" y="152654"/>
                                </a:lnTo>
                                <a:lnTo>
                                  <a:pt x="366268" y="152654"/>
                                </a:lnTo>
                                <a:lnTo>
                                  <a:pt x="183134" y="305309"/>
                                </a:lnTo>
                                <a:lnTo>
                                  <a:pt x="0" y="152654"/>
                                </a:lnTo>
                                <a:lnTo>
                                  <a:pt x="73279" y="152654"/>
                                </a:lnTo>
                                <a:lnTo>
                                  <a:pt x="73279" y="0"/>
                                </a:lnTo>
                                <a:close/>
                              </a:path>
                            </a:pathLst>
                          </a:custGeom>
                          <a:ln w="0" cap="flat">
                            <a:round/>
                          </a:ln>
                        </wps:spPr>
                        <wps:style>
                          <a:lnRef idx="0">
                            <a:srgbClr val="000000">
                              <a:alpha val="0"/>
                            </a:srgbClr>
                          </a:lnRef>
                          <a:fillRef idx="1">
                            <a:srgbClr val="C1DBE5"/>
                          </a:fillRef>
                          <a:effectRef idx="0">
                            <a:scrgbClr r="0" g="0" b="0"/>
                          </a:effectRef>
                          <a:fontRef idx="none"/>
                        </wps:style>
                        <wps:bodyPr/>
                      </wps:wsp>
                      <pic:pic xmlns:pic="http://schemas.openxmlformats.org/drawingml/2006/picture">
                        <pic:nvPicPr>
                          <pic:cNvPr id="59134" name="Picture 59134"/>
                          <pic:cNvPicPr/>
                        </pic:nvPicPr>
                        <pic:blipFill>
                          <a:blip r:embed="rId69"/>
                          <a:stretch>
                            <a:fillRect/>
                          </a:stretch>
                        </pic:blipFill>
                        <pic:spPr>
                          <a:xfrm>
                            <a:off x="2238248" y="7479792"/>
                            <a:ext cx="2039112" cy="877825"/>
                          </a:xfrm>
                          <a:prstGeom prst="rect">
                            <a:avLst/>
                          </a:prstGeom>
                        </pic:spPr>
                      </pic:pic>
                      <pic:pic xmlns:pic="http://schemas.openxmlformats.org/drawingml/2006/picture">
                        <pic:nvPicPr>
                          <pic:cNvPr id="59135" name="Picture 59135"/>
                          <pic:cNvPicPr/>
                        </pic:nvPicPr>
                        <pic:blipFill>
                          <a:blip r:embed="rId70"/>
                          <a:stretch>
                            <a:fillRect/>
                          </a:stretch>
                        </pic:blipFill>
                        <pic:spPr>
                          <a:xfrm>
                            <a:off x="2269744" y="7491984"/>
                            <a:ext cx="1978152" cy="819912"/>
                          </a:xfrm>
                          <a:prstGeom prst="rect">
                            <a:avLst/>
                          </a:prstGeom>
                        </pic:spPr>
                      </pic:pic>
                      <wps:wsp>
                        <wps:cNvPr id="4346" name="Shape 4346"/>
                        <wps:cNvSpPr/>
                        <wps:spPr>
                          <a:xfrm>
                            <a:off x="2273681" y="7495159"/>
                            <a:ext cx="1971802" cy="814032"/>
                          </a:xfrm>
                          <a:custGeom>
                            <a:avLst/>
                            <a:gdLst/>
                            <a:ahLst/>
                            <a:cxnLst/>
                            <a:rect l="0" t="0" r="0" b="0"/>
                            <a:pathLst>
                              <a:path w="1971802" h="814032">
                                <a:moveTo>
                                  <a:pt x="0" y="81407"/>
                                </a:moveTo>
                                <a:cubicBezTo>
                                  <a:pt x="0" y="36449"/>
                                  <a:pt x="36449" y="0"/>
                                  <a:pt x="81407" y="0"/>
                                </a:cubicBezTo>
                                <a:cubicBezTo>
                                  <a:pt x="81407" y="0"/>
                                  <a:pt x="81407" y="0"/>
                                  <a:pt x="81407" y="0"/>
                                </a:cubicBezTo>
                                <a:lnTo>
                                  <a:pt x="81407" y="0"/>
                                </a:lnTo>
                                <a:lnTo>
                                  <a:pt x="1890395" y="0"/>
                                </a:lnTo>
                                <a:lnTo>
                                  <a:pt x="1890395" y="0"/>
                                </a:lnTo>
                                <a:cubicBezTo>
                                  <a:pt x="1935353" y="0"/>
                                  <a:pt x="1971802" y="36449"/>
                                  <a:pt x="1971802" y="81407"/>
                                </a:cubicBezTo>
                                <a:cubicBezTo>
                                  <a:pt x="1971802" y="81407"/>
                                  <a:pt x="1971802" y="81407"/>
                                  <a:pt x="1971802" y="81407"/>
                                </a:cubicBezTo>
                                <a:lnTo>
                                  <a:pt x="1971802" y="81407"/>
                                </a:lnTo>
                                <a:lnTo>
                                  <a:pt x="1971802" y="732625"/>
                                </a:lnTo>
                                <a:lnTo>
                                  <a:pt x="1971802" y="732625"/>
                                </a:lnTo>
                                <a:cubicBezTo>
                                  <a:pt x="1971802" y="777583"/>
                                  <a:pt x="1935353" y="814032"/>
                                  <a:pt x="1890395" y="814032"/>
                                </a:cubicBezTo>
                                <a:cubicBezTo>
                                  <a:pt x="1890395" y="814032"/>
                                  <a:pt x="1890395" y="814032"/>
                                  <a:pt x="1890395" y="814032"/>
                                </a:cubicBezTo>
                                <a:lnTo>
                                  <a:pt x="1890395" y="814032"/>
                                </a:lnTo>
                                <a:lnTo>
                                  <a:pt x="81407" y="814032"/>
                                </a:lnTo>
                                <a:lnTo>
                                  <a:pt x="81407" y="814032"/>
                                </a:lnTo>
                                <a:cubicBezTo>
                                  <a:pt x="36449" y="814032"/>
                                  <a:pt x="0" y="777583"/>
                                  <a:pt x="0" y="732625"/>
                                </a:cubicBezTo>
                                <a:cubicBezTo>
                                  <a:pt x="0" y="732625"/>
                                  <a:pt x="0" y="732625"/>
                                  <a:pt x="0" y="732625"/>
                                </a:cubicBezTo>
                                <a:close/>
                              </a:path>
                            </a:pathLst>
                          </a:custGeom>
                          <a:ln w="9525" cap="flat">
                            <a:round/>
                          </a:ln>
                        </wps:spPr>
                        <wps:style>
                          <a:lnRef idx="1">
                            <a:srgbClr val="BE4B48"/>
                          </a:lnRef>
                          <a:fillRef idx="0">
                            <a:srgbClr val="000000">
                              <a:alpha val="0"/>
                            </a:srgbClr>
                          </a:fillRef>
                          <a:effectRef idx="0">
                            <a:scrgbClr r="0" g="0" b="0"/>
                          </a:effectRef>
                          <a:fontRef idx="none"/>
                        </wps:style>
                        <wps:bodyPr/>
                      </wps:wsp>
                      <wps:wsp>
                        <wps:cNvPr id="4347" name="Rectangle 4347"/>
                        <wps:cNvSpPr/>
                        <wps:spPr>
                          <a:xfrm>
                            <a:off x="2563368" y="7762699"/>
                            <a:ext cx="1899870" cy="187581"/>
                          </a:xfrm>
                          <a:prstGeom prst="rect">
                            <a:avLst/>
                          </a:prstGeom>
                          <a:ln>
                            <a:noFill/>
                          </a:ln>
                        </wps:spPr>
                        <wps:txbx>
                          <w:txbxContent>
                            <w:p w14:paraId="4EEDC79F" w14:textId="77777777" w:rsidR="00B733CE" w:rsidRDefault="00B733CE" w:rsidP="00315DDD">
                              <w:pPr>
                                <w:spacing w:after="160" w:line="259" w:lineRule="auto"/>
                                <w:ind w:left="0" w:firstLine="0"/>
                              </w:pPr>
                              <w:r>
                                <w:rPr>
                                  <w:b/>
                                  <w:sz w:val="20"/>
                                </w:rPr>
                                <w:t xml:space="preserve">Outcomes Reporting is </w:t>
                              </w:r>
                            </w:p>
                          </w:txbxContent>
                        </wps:txbx>
                        <wps:bodyPr horzOverflow="overflow" vert="horz" lIns="0" tIns="0" rIns="0" bIns="0" rtlCol="0">
                          <a:noAutofit/>
                        </wps:bodyPr>
                      </wps:wsp>
                      <wps:wsp>
                        <wps:cNvPr id="4348" name="Rectangle 4348"/>
                        <wps:cNvSpPr/>
                        <wps:spPr>
                          <a:xfrm>
                            <a:off x="2942844" y="7893763"/>
                            <a:ext cx="842181" cy="187581"/>
                          </a:xfrm>
                          <a:prstGeom prst="rect">
                            <a:avLst/>
                          </a:prstGeom>
                          <a:ln>
                            <a:noFill/>
                          </a:ln>
                        </wps:spPr>
                        <wps:txbx>
                          <w:txbxContent>
                            <w:p w14:paraId="67F48FC7" w14:textId="77777777" w:rsidR="00B733CE" w:rsidRDefault="00B733CE" w:rsidP="00315DDD">
                              <w:pPr>
                                <w:spacing w:after="160" w:line="259" w:lineRule="auto"/>
                                <w:ind w:left="0" w:firstLine="0"/>
                              </w:pPr>
                              <w:r>
                                <w:rPr>
                                  <w:b/>
                                  <w:sz w:val="20"/>
                                </w:rPr>
                                <w:t>completed</w:t>
                              </w:r>
                            </w:p>
                          </w:txbxContent>
                        </wps:txbx>
                        <wps:bodyPr horzOverflow="overflow" vert="horz" lIns="0" tIns="0" rIns="0" bIns="0" rtlCol="0">
                          <a:noAutofit/>
                        </wps:bodyPr>
                      </wps:wsp>
                      <wps:wsp>
                        <wps:cNvPr id="4349" name="Rectangle 4349"/>
                        <wps:cNvSpPr/>
                        <wps:spPr>
                          <a:xfrm>
                            <a:off x="3576828" y="7893763"/>
                            <a:ext cx="46741" cy="187581"/>
                          </a:xfrm>
                          <a:prstGeom prst="rect">
                            <a:avLst/>
                          </a:prstGeom>
                          <a:ln>
                            <a:noFill/>
                          </a:ln>
                        </wps:spPr>
                        <wps:txbx>
                          <w:txbxContent>
                            <w:p w14:paraId="2F88EC4E" w14:textId="77777777" w:rsidR="00B733CE" w:rsidRDefault="00B733CE" w:rsidP="00315DDD">
                              <w:pPr>
                                <w:spacing w:after="160" w:line="259" w:lineRule="auto"/>
                                <w:ind w:left="0" w:firstLine="0"/>
                              </w:pPr>
                              <w:r>
                                <w:rPr>
                                  <w:b/>
                                  <w:sz w:val="20"/>
                                </w:rPr>
                                <w:t xml:space="preserve"> </w:t>
                              </w:r>
                            </w:p>
                          </w:txbxContent>
                        </wps:txbx>
                        <wps:bodyPr horzOverflow="overflow" vert="horz" lIns="0" tIns="0" rIns="0" bIns="0" rtlCol="0">
                          <a:noAutofit/>
                        </wps:bodyPr>
                      </wps:wsp>
                      <wps:wsp>
                        <wps:cNvPr id="4351" name="Shape 4351"/>
                        <wps:cNvSpPr/>
                        <wps:spPr>
                          <a:xfrm>
                            <a:off x="69912" y="50799"/>
                            <a:ext cx="1058513" cy="2058035"/>
                          </a:xfrm>
                          <a:custGeom>
                            <a:avLst/>
                            <a:gdLst/>
                            <a:ahLst/>
                            <a:cxnLst/>
                            <a:rect l="0" t="0" r="0" b="0"/>
                            <a:pathLst>
                              <a:path w="1058513" h="1877822">
                                <a:moveTo>
                                  <a:pt x="220624" y="0"/>
                                </a:moveTo>
                                <a:lnTo>
                                  <a:pt x="1058513" y="0"/>
                                </a:lnTo>
                                <a:lnTo>
                                  <a:pt x="1058513" y="12700"/>
                                </a:lnTo>
                                <a:lnTo>
                                  <a:pt x="220777" y="12700"/>
                                </a:lnTo>
                                <a:lnTo>
                                  <a:pt x="209728" y="12953"/>
                                </a:lnTo>
                                <a:lnTo>
                                  <a:pt x="199161" y="13843"/>
                                </a:lnTo>
                                <a:lnTo>
                                  <a:pt x="188709" y="15112"/>
                                </a:lnTo>
                                <a:lnTo>
                                  <a:pt x="178867" y="16890"/>
                                </a:lnTo>
                                <a:lnTo>
                                  <a:pt x="158737" y="22098"/>
                                </a:lnTo>
                                <a:lnTo>
                                  <a:pt x="139649" y="29083"/>
                                </a:lnTo>
                                <a:lnTo>
                                  <a:pt x="121475" y="37846"/>
                                </a:lnTo>
                                <a:lnTo>
                                  <a:pt x="104330" y="48260"/>
                                </a:lnTo>
                                <a:lnTo>
                                  <a:pt x="88341" y="60198"/>
                                </a:lnTo>
                                <a:lnTo>
                                  <a:pt x="73622" y="73660"/>
                                </a:lnTo>
                                <a:lnTo>
                                  <a:pt x="60109" y="88392"/>
                                </a:lnTo>
                                <a:lnTo>
                                  <a:pt x="48184" y="104394"/>
                                </a:lnTo>
                                <a:lnTo>
                                  <a:pt x="37859" y="121412"/>
                                </a:lnTo>
                                <a:lnTo>
                                  <a:pt x="29083" y="139700"/>
                                </a:lnTo>
                                <a:lnTo>
                                  <a:pt x="22060" y="158750"/>
                                </a:lnTo>
                                <a:lnTo>
                                  <a:pt x="16853" y="178943"/>
                                </a:lnTo>
                                <a:lnTo>
                                  <a:pt x="15113" y="188849"/>
                                </a:lnTo>
                                <a:lnTo>
                                  <a:pt x="13779" y="199262"/>
                                </a:lnTo>
                                <a:lnTo>
                                  <a:pt x="12954" y="209676"/>
                                </a:lnTo>
                                <a:lnTo>
                                  <a:pt x="12700" y="220852"/>
                                </a:lnTo>
                                <a:lnTo>
                                  <a:pt x="12700" y="1656969"/>
                                </a:lnTo>
                                <a:lnTo>
                                  <a:pt x="12954" y="1668018"/>
                                </a:lnTo>
                                <a:lnTo>
                                  <a:pt x="13779" y="1678559"/>
                                </a:lnTo>
                                <a:lnTo>
                                  <a:pt x="15113" y="1689100"/>
                                </a:lnTo>
                                <a:lnTo>
                                  <a:pt x="16853" y="1698879"/>
                                </a:lnTo>
                                <a:lnTo>
                                  <a:pt x="22060" y="1719072"/>
                                </a:lnTo>
                                <a:lnTo>
                                  <a:pt x="29083" y="1738122"/>
                                </a:lnTo>
                                <a:lnTo>
                                  <a:pt x="37859" y="1756283"/>
                                </a:lnTo>
                                <a:lnTo>
                                  <a:pt x="48184" y="1773427"/>
                                </a:lnTo>
                                <a:lnTo>
                                  <a:pt x="60134" y="1789430"/>
                                </a:lnTo>
                                <a:lnTo>
                                  <a:pt x="73622" y="1804288"/>
                                </a:lnTo>
                                <a:lnTo>
                                  <a:pt x="88341" y="1817624"/>
                                </a:lnTo>
                                <a:lnTo>
                                  <a:pt x="104330" y="1829562"/>
                                </a:lnTo>
                                <a:lnTo>
                                  <a:pt x="121425" y="1839849"/>
                                </a:lnTo>
                                <a:lnTo>
                                  <a:pt x="139649" y="1848738"/>
                                </a:lnTo>
                                <a:lnTo>
                                  <a:pt x="158737" y="1855724"/>
                                </a:lnTo>
                                <a:lnTo>
                                  <a:pt x="178867" y="1860931"/>
                                </a:lnTo>
                                <a:lnTo>
                                  <a:pt x="188709" y="1862709"/>
                                </a:lnTo>
                                <a:lnTo>
                                  <a:pt x="199161" y="1863979"/>
                                </a:lnTo>
                                <a:lnTo>
                                  <a:pt x="209728" y="1864741"/>
                                </a:lnTo>
                                <a:lnTo>
                                  <a:pt x="220777" y="1865122"/>
                                </a:lnTo>
                                <a:lnTo>
                                  <a:pt x="1058513" y="1865122"/>
                                </a:lnTo>
                                <a:lnTo>
                                  <a:pt x="1058513" y="1877822"/>
                                </a:lnTo>
                                <a:lnTo>
                                  <a:pt x="220624" y="1877822"/>
                                </a:lnTo>
                                <a:lnTo>
                                  <a:pt x="209080" y="1877441"/>
                                </a:lnTo>
                                <a:lnTo>
                                  <a:pt x="197866" y="1876551"/>
                                </a:lnTo>
                                <a:lnTo>
                                  <a:pt x="186792" y="1875155"/>
                                </a:lnTo>
                                <a:lnTo>
                                  <a:pt x="176174" y="1873376"/>
                                </a:lnTo>
                                <a:lnTo>
                                  <a:pt x="154940" y="1867788"/>
                                </a:lnTo>
                                <a:lnTo>
                                  <a:pt x="134696" y="1860423"/>
                                </a:lnTo>
                                <a:lnTo>
                                  <a:pt x="115379" y="1851025"/>
                                </a:lnTo>
                                <a:lnTo>
                                  <a:pt x="97231" y="1840102"/>
                                </a:lnTo>
                                <a:lnTo>
                                  <a:pt x="80251" y="1827402"/>
                                </a:lnTo>
                                <a:lnTo>
                                  <a:pt x="64630" y="1813179"/>
                                </a:lnTo>
                                <a:lnTo>
                                  <a:pt x="50330" y="1797558"/>
                                </a:lnTo>
                                <a:lnTo>
                                  <a:pt x="37630" y="1780539"/>
                                </a:lnTo>
                                <a:lnTo>
                                  <a:pt x="26683" y="1762379"/>
                                </a:lnTo>
                                <a:lnTo>
                                  <a:pt x="17374" y="1743075"/>
                                </a:lnTo>
                                <a:lnTo>
                                  <a:pt x="9919" y="1722755"/>
                                </a:lnTo>
                                <a:lnTo>
                                  <a:pt x="4432" y="1701546"/>
                                </a:lnTo>
                                <a:lnTo>
                                  <a:pt x="2553" y="1691005"/>
                                </a:lnTo>
                                <a:lnTo>
                                  <a:pt x="1143" y="1679829"/>
                                </a:lnTo>
                                <a:lnTo>
                                  <a:pt x="267" y="1668652"/>
                                </a:lnTo>
                                <a:lnTo>
                                  <a:pt x="0" y="1657096"/>
                                </a:lnTo>
                                <a:lnTo>
                                  <a:pt x="0" y="220725"/>
                                </a:lnTo>
                                <a:lnTo>
                                  <a:pt x="267" y="209042"/>
                                </a:lnTo>
                                <a:lnTo>
                                  <a:pt x="1143" y="197993"/>
                                </a:lnTo>
                                <a:lnTo>
                                  <a:pt x="2553" y="186944"/>
                                </a:lnTo>
                                <a:lnTo>
                                  <a:pt x="4432" y="176275"/>
                                </a:lnTo>
                                <a:lnTo>
                                  <a:pt x="9919" y="154939"/>
                                </a:lnTo>
                                <a:lnTo>
                                  <a:pt x="17374" y="134747"/>
                                </a:lnTo>
                                <a:lnTo>
                                  <a:pt x="26683" y="115315"/>
                                </a:lnTo>
                                <a:lnTo>
                                  <a:pt x="37630" y="97282"/>
                                </a:lnTo>
                                <a:lnTo>
                                  <a:pt x="50317" y="80263"/>
                                </a:lnTo>
                                <a:lnTo>
                                  <a:pt x="64630" y="64643"/>
                                </a:lnTo>
                                <a:lnTo>
                                  <a:pt x="80251" y="50292"/>
                                </a:lnTo>
                                <a:lnTo>
                                  <a:pt x="97231" y="37719"/>
                                </a:lnTo>
                                <a:lnTo>
                                  <a:pt x="115405" y="26670"/>
                                </a:lnTo>
                                <a:lnTo>
                                  <a:pt x="134696" y="17399"/>
                                </a:lnTo>
                                <a:lnTo>
                                  <a:pt x="154940" y="9906"/>
                                </a:lnTo>
                                <a:lnTo>
                                  <a:pt x="176174" y="4445"/>
                                </a:lnTo>
                                <a:lnTo>
                                  <a:pt x="186792" y="2539"/>
                                </a:lnTo>
                                <a:lnTo>
                                  <a:pt x="197866" y="1143"/>
                                </a:lnTo>
                                <a:lnTo>
                                  <a:pt x="209080" y="253"/>
                                </a:lnTo>
                                <a:lnTo>
                                  <a:pt x="220624"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352" name="Shape 4352"/>
                        <wps:cNvSpPr/>
                        <wps:spPr>
                          <a:xfrm>
                            <a:off x="19114" y="0"/>
                            <a:ext cx="1076261" cy="2169922"/>
                          </a:xfrm>
                          <a:custGeom>
                            <a:avLst/>
                            <a:gdLst/>
                            <a:ahLst/>
                            <a:cxnLst/>
                            <a:rect l="0" t="0" r="0" b="0"/>
                            <a:pathLst>
                              <a:path w="1109313" h="1979422">
                                <a:moveTo>
                                  <a:pt x="270840" y="0"/>
                                </a:moveTo>
                                <a:lnTo>
                                  <a:pt x="1109313" y="0"/>
                                </a:lnTo>
                                <a:lnTo>
                                  <a:pt x="1109313" y="38100"/>
                                </a:lnTo>
                                <a:lnTo>
                                  <a:pt x="271285" y="38100"/>
                                </a:lnTo>
                                <a:lnTo>
                                  <a:pt x="259245" y="38353"/>
                                </a:lnTo>
                                <a:lnTo>
                                  <a:pt x="247371" y="39370"/>
                                </a:lnTo>
                                <a:lnTo>
                                  <a:pt x="235687" y="40767"/>
                                </a:lnTo>
                                <a:lnTo>
                                  <a:pt x="224269" y="42799"/>
                                </a:lnTo>
                                <a:lnTo>
                                  <a:pt x="201955" y="48640"/>
                                </a:lnTo>
                                <a:lnTo>
                                  <a:pt x="180530" y="56514"/>
                                </a:lnTo>
                                <a:lnTo>
                                  <a:pt x="160134" y="66294"/>
                                </a:lnTo>
                                <a:lnTo>
                                  <a:pt x="140932" y="77977"/>
                                </a:lnTo>
                                <a:lnTo>
                                  <a:pt x="122949" y="91312"/>
                                </a:lnTo>
                                <a:lnTo>
                                  <a:pt x="106439" y="106425"/>
                                </a:lnTo>
                                <a:lnTo>
                                  <a:pt x="91326" y="122936"/>
                                </a:lnTo>
                                <a:lnTo>
                                  <a:pt x="77889" y="140970"/>
                                </a:lnTo>
                                <a:lnTo>
                                  <a:pt x="66294" y="160147"/>
                                </a:lnTo>
                                <a:lnTo>
                                  <a:pt x="56464" y="180594"/>
                                </a:lnTo>
                                <a:lnTo>
                                  <a:pt x="48577" y="201930"/>
                                </a:lnTo>
                                <a:lnTo>
                                  <a:pt x="42812" y="224409"/>
                                </a:lnTo>
                                <a:lnTo>
                                  <a:pt x="40792" y="235838"/>
                                </a:lnTo>
                                <a:lnTo>
                                  <a:pt x="39306" y="247523"/>
                                </a:lnTo>
                                <a:lnTo>
                                  <a:pt x="38379" y="259207"/>
                                </a:lnTo>
                                <a:lnTo>
                                  <a:pt x="38100" y="271399"/>
                                </a:lnTo>
                                <a:lnTo>
                                  <a:pt x="38100" y="1708023"/>
                                </a:lnTo>
                                <a:lnTo>
                                  <a:pt x="38379" y="1720087"/>
                                </a:lnTo>
                                <a:lnTo>
                                  <a:pt x="39306" y="1732025"/>
                                </a:lnTo>
                                <a:lnTo>
                                  <a:pt x="40792" y="1743710"/>
                                </a:lnTo>
                                <a:lnTo>
                                  <a:pt x="42812" y="1755139"/>
                                </a:lnTo>
                                <a:lnTo>
                                  <a:pt x="48577" y="1777364"/>
                                </a:lnTo>
                                <a:lnTo>
                                  <a:pt x="56464" y="1798827"/>
                                </a:lnTo>
                                <a:lnTo>
                                  <a:pt x="66294" y="1819275"/>
                                </a:lnTo>
                                <a:lnTo>
                                  <a:pt x="77889" y="1838451"/>
                                </a:lnTo>
                                <a:lnTo>
                                  <a:pt x="91326" y="1856359"/>
                                </a:lnTo>
                                <a:lnTo>
                                  <a:pt x="106439" y="1872996"/>
                                </a:lnTo>
                                <a:lnTo>
                                  <a:pt x="122949" y="1887982"/>
                                </a:lnTo>
                                <a:lnTo>
                                  <a:pt x="140932" y="1901444"/>
                                </a:lnTo>
                                <a:lnTo>
                                  <a:pt x="160122" y="1913000"/>
                                </a:lnTo>
                                <a:lnTo>
                                  <a:pt x="180530" y="1922907"/>
                                </a:lnTo>
                                <a:lnTo>
                                  <a:pt x="201955" y="1930781"/>
                                </a:lnTo>
                                <a:lnTo>
                                  <a:pt x="224269" y="1936496"/>
                                </a:lnTo>
                                <a:lnTo>
                                  <a:pt x="235687" y="1938527"/>
                                </a:lnTo>
                                <a:lnTo>
                                  <a:pt x="247371" y="1940051"/>
                                </a:lnTo>
                                <a:lnTo>
                                  <a:pt x="259245" y="1940941"/>
                                </a:lnTo>
                                <a:lnTo>
                                  <a:pt x="271285" y="1941322"/>
                                </a:lnTo>
                                <a:lnTo>
                                  <a:pt x="1109313" y="1941322"/>
                                </a:lnTo>
                                <a:lnTo>
                                  <a:pt x="1109313" y="1979422"/>
                                </a:lnTo>
                                <a:lnTo>
                                  <a:pt x="270840" y="1979422"/>
                                </a:lnTo>
                                <a:lnTo>
                                  <a:pt x="257315" y="1979041"/>
                                </a:lnTo>
                                <a:lnTo>
                                  <a:pt x="243497" y="1978025"/>
                                </a:lnTo>
                                <a:lnTo>
                                  <a:pt x="229946" y="1976247"/>
                                </a:lnTo>
                                <a:lnTo>
                                  <a:pt x="216167" y="1973834"/>
                                </a:lnTo>
                                <a:lnTo>
                                  <a:pt x="190576" y="1967230"/>
                                </a:lnTo>
                                <a:lnTo>
                                  <a:pt x="165646" y="1957959"/>
                                </a:lnTo>
                                <a:lnTo>
                                  <a:pt x="141973" y="1946656"/>
                                </a:lnTo>
                                <a:lnTo>
                                  <a:pt x="119634" y="1933067"/>
                                </a:lnTo>
                                <a:lnTo>
                                  <a:pt x="98666" y="1917446"/>
                                </a:lnTo>
                                <a:lnTo>
                                  <a:pt x="79477" y="1899920"/>
                                </a:lnTo>
                                <a:lnTo>
                                  <a:pt x="61913" y="1880743"/>
                                </a:lnTo>
                                <a:lnTo>
                                  <a:pt x="46241" y="1859787"/>
                                </a:lnTo>
                                <a:lnTo>
                                  <a:pt x="32753" y="1837436"/>
                                </a:lnTo>
                                <a:lnTo>
                                  <a:pt x="21336" y="1813687"/>
                                </a:lnTo>
                                <a:lnTo>
                                  <a:pt x="12167" y="1788795"/>
                                </a:lnTo>
                                <a:lnTo>
                                  <a:pt x="5563" y="1763141"/>
                                </a:lnTo>
                                <a:lnTo>
                                  <a:pt x="3111" y="1749425"/>
                                </a:lnTo>
                                <a:lnTo>
                                  <a:pt x="1397" y="1735836"/>
                                </a:lnTo>
                                <a:lnTo>
                                  <a:pt x="317" y="1721993"/>
                                </a:lnTo>
                                <a:lnTo>
                                  <a:pt x="0" y="1708531"/>
                                </a:lnTo>
                                <a:lnTo>
                                  <a:pt x="0" y="270890"/>
                                </a:lnTo>
                                <a:lnTo>
                                  <a:pt x="317" y="257301"/>
                                </a:lnTo>
                                <a:lnTo>
                                  <a:pt x="1397" y="243586"/>
                                </a:lnTo>
                                <a:lnTo>
                                  <a:pt x="3111" y="229997"/>
                                </a:lnTo>
                                <a:lnTo>
                                  <a:pt x="5563" y="216281"/>
                                </a:lnTo>
                                <a:lnTo>
                                  <a:pt x="12167" y="190626"/>
                                </a:lnTo>
                                <a:lnTo>
                                  <a:pt x="21336" y="165608"/>
                                </a:lnTo>
                                <a:lnTo>
                                  <a:pt x="32753" y="141986"/>
                                </a:lnTo>
                                <a:lnTo>
                                  <a:pt x="46241" y="119634"/>
                                </a:lnTo>
                                <a:lnTo>
                                  <a:pt x="61938" y="98678"/>
                                </a:lnTo>
                                <a:lnTo>
                                  <a:pt x="79477" y="79501"/>
                                </a:lnTo>
                                <a:lnTo>
                                  <a:pt x="98666" y="61849"/>
                                </a:lnTo>
                                <a:lnTo>
                                  <a:pt x="119634" y="46355"/>
                                </a:lnTo>
                                <a:lnTo>
                                  <a:pt x="141922" y="32765"/>
                                </a:lnTo>
                                <a:lnTo>
                                  <a:pt x="165646" y="21336"/>
                                </a:lnTo>
                                <a:lnTo>
                                  <a:pt x="190576" y="12192"/>
                                </a:lnTo>
                                <a:lnTo>
                                  <a:pt x="216167" y="5587"/>
                                </a:lnTo>
                                <a:lnTo>
                                  <a:pt x="229946" y="3175"/>
                                </a:lnTo>
                                <a:lnTo>
                                  <a:pt x="243497" y="1397"/>
                                </a:lnTo>
                                <a:lnTo>
                                  <a:pt x="257315" y="253"/>
                                </a:lnTo>
                                <a:lnTo>
                                  <a:pt x="27084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353" name="Shape 4353"/>
                        <wps:cNvSpPr/>
                        <wps:spPr>
                          <a:xfrm>
                            <a:off x="1128402" y="50800"/>
                            <a:ext cx="1058513" cy="2058034"/>
                          </a:xfrm>
                          <a:custGeom>
                            <a:avLst/>
                            <a:gdLst/>
                            <a:ahLst/>
                            <a:cxnLst/>
                            <a:rect l="0" t="0" r="0" b="0"/>
                            <a:pathLst>
                              <a:path w="1058513" h="1877822">
                                <a:moveTo>
                                  <a:pt x="0" y="0"/>
                                </a:moveTo>
                                <a:lnTo>
                                  <a:pt x="837914" y="0"/>
                                </a:lnTo>
                                <a:lnTo>
                                  <a:pt x="849471" y="253"/>
                                </a:lnTo>
                                <a:lnTo>
                                  <a:pt x="860647" y="1143"/>
                                </a:lnTo>
                                <a:lnTo>
                                  <a:pt x="871696" y="2539"/>
                                </a:lnTo>
                                <a:lnTo>
                                  <a:pt x="882364" y="4445"/>
                                </a:lnTo>
                                <a:lnTo>
                                  <a:pt x="903700" y="9906"/>
                                </a:lnTo>
                                <a:lnTo>
                                  <a:pt x="923893" y="17399"/>
                                </a:lnTo>
                                <a:lnTo>
                                  <a:pt x="943197" y="26543"/>
                                </a:lnTo>
                                <a:lnTo>
                                  <a:pt x="961358" y="37592"/>
                                </a:lnTo>
                                <a:lnTo>
                                  <a:pt x="978249" y="50292"/>
                                </a:lnTo>
                                <a:lnTo>
                                  <a:pt x="993997" y="64643"/>
                                </a:lnTo>
                                <a:lnTo>
                                  <a:pt x="1008221" y="80263"/>
                                </a:lnTo>
                                <a:lnTo>
                                  <a:pt x="1020921" y="97282"/>
                                </a:lnTo>
                                <a:lnTo>
                                  <a:pt x="1031970" y="115443"/>
                                </a:lnTo>
                                <a:lnTo>
                                  <a:pt x="1041241" y="134620"/>
                                </a:lnTo>
                                <a:lnTo>
                                  <a:pt x="1048607" y="154939"/>
                                </a:lnTo>
                                <a:lnTo>
                                  <a:pt x="1054068" y="176275"/>
                                </a:lnTo>
                                <a:lnTo>
                                  <a:pt x="1055973" y="186944"/>
                                </a:lnTo>
                                <a:lnTo>
                                  <a:pt x="1057370" y="197993"/>
                                </a:lnTo>
                                <a:lnTo>
                                  <a:pt x="1058259" y="209169"/>
                                </a:lnTo>
                                <a:lnTo>
                                  <a:pt x="1058513" y="220725"/>
                                </a:lnTo>
                                <a:lnTo>
                                  <a:pt x="1058513" y="1657096"/>
                                </a:lnTo>
                                <a:lnTo>
                                  <a:pt x="1058132" y="1668652"/>
                                </a:lnTo>
                                <a:lnTo>
                                  <a:pt x="1057370" y="1679956"/>
                                </a:lnTo>
                                <a:lnTo>
                                  <a:pt x="1055973" y="1691005"/>
                                </a:lnTo>
                                <a:lnTo>
                                  <a:pt x="1054068" y="1701546"/>
                                </a:lnTo>
                                <a:lnTo>
                                  <a:pt x="1048607" y="1722755"/>
                                </a:lnTo>
                                <a:lnTo>
                                  <a:pt x="1041114" y="1743075"/>
                                </a:lnTo>
                                <a:lnTo>
                                  <a:pt x="1031970" y="1762379"/>
                                </a:lnTo>
                                <a:lnTo>
                                  <a:pt x="1020921" y="1780539"/>
                                </a:lnTo>
                                <a:lnTo>
                                  <a:pt x="1008221" y="1797558"/>
                                </a:lnTo>
                                <a:lnTo>
                                  <a:pt x="993997" y="1813179"/>
                                </a:lnTo>
                                <a:lnTo>
                                  <a:pt x="978249" y="1827402"/>
                                </a:lnTo>
                                <a:lnTo>
                                  <a:pt x="961358" y="1840102"/>
                                </a:lnTo>
                                <a:lnTo>
                                  <a:pt x="943197" y="1851025"/>
                                </a:lnTo>
                                <a:lnTo>
                                  <a:pt x="923893" y="1860423"/>
                                </a:lnTo>
                                <a:lnTo>
                                  <a:pt x="903700" y="1867788"/>
                                </a:lnTo>
                                <a:lnTo>
                                  <a:pt x="882364" y="1873376"/>
                                </a:lnTo>
                                <a:lnTo>
                                  <a:pt x="871696" y="1875155"/>
                                </a:lnTo>
                                <a:lnTo>
                                  <a:pt x="860647" y="1876551"/>
                                </a:lnTo>
                                <a:lnTo>
                                  <a:pt x="849471" y="1877441"/>
                                </a:lnTo>
                                <a:lnTo>
                                  <a:pt x="837914" y="1877822"/>
                                </a:lnTo>
                                <a:lnTo>
                                  <a:pt x="0" y="1877822"/>
                                </a:lnTo>
                                <a:lnTo>
                                  <a:pt x="0" y="1865122"/>
                                </a:lnTo>
                                <a:lnTo>
                                  <a:pt x="837787" y="1865122"/>
                                </a:lnTo>
                                <a:lnTo>
                                  <a:pt x="848836" y="1864741"/>
                                </a:lnTo>
                                <a:lnTo>
                                  <a:pt x="859377" y="1863979"/>
                                </a:lnTo>
                                <a:lnTo>
                                  <a:pt x="869791" y="1862709"/>
                                </a:lnTo>
                                <a:lnTo>
                                  <a:pt x="879697" y="1860931"/>
                                </a:lnTo>
                                <a:lnTo>
                                  <a:pt x="899890" y="1855724"/>
                                </a:lnTo>
                                <a:lnTo>
                                  <a:pt x="918940" y="1848738"/>
                                </a:lnTo>
                                <a:lnTo>
                                  <a:pt x="937228" y="1839849"/>
                                </a:lnTo>
                                <a:lnTo>
                                  <a:pt x="954246" y="1829562"/>
                                </a:lnTo>
                                <a:lnTo>
                                  <a:pt x="970121" y="1817624"/>
                                </a:lnTo>
                                <a:lnTo>
                                  <a:pt x="984980" y="1804288"/>
                                </a:lnTo>
                                <a:lnTo>
                                  <a:pt x="998315" y="1789430"/>
                                </a:lnTo>
                                <a:lnTo>
                                  <a:pt x="1010380" y="1773427"/>
                                </a:lnTo>
                                <a:lnTo>
                                  <a:pt x="1020794" y="1756283"/>
                                </a:lnTo>
                                <a:lnTo>
                                  <a:pt x="1029430" y="1738122"/>
                                </a:lnTo>
                                <a:lnTo>
                                  <a:pt x="1036415" y="1719072"/>
                                </a:lnTo>
                                <a:lnTo>
                                  <a:pt x="1041622" y="1698879"/>
                                </a:lnTo>
                                <a:lnTo>
                                  <a:pt x="1043400" y="1689100"/>
                                </a:lnTo>
                                <a:lnTo>
                                  <a:pt x="1044670" y="1678686"/>
                                </a:lnTo>
                                <a:lnTo>
                                  <a:pt x="1045432" y="1668018"/>
                                </a:lnTo>
                                <a:lnTo>
                                  <a:pt x="1045813" y="1656842"/>
                                </a:lnTo>
                                <a:lnTo>
                                  <a:pt x="1045813" y="220852"/>
                                </a:lnTo>
                                <a:lnTo>
                                  <a:pt x="1045559" y="209803"/>
                                </a:lnTo>
                                <a:lnTo>
                                  <a:pt x="1044670" y="199262"/>
                                </a:lnTo>
                                <a:lnTo>
                                  <a:pt x="1043400" y="188849"/>
                                </a:lnTo>
                                <a:lnTo>
                                  <a:pt x="1041622" y="178943"/>
                                </a:lnTo>
                                <a:lnTo>
                                  <a:pt x="1036415" y="158623"/>
                                </a:lnTo>
                                <a:lnTo>
                                  <a:pt x="1029557" y="139573"/>
                                </a:lnTo>
                                <a:lnTo>
                                  <a:pt x="1020794" y="121538"/>
                                </a:lnTo>
                                <a:lnTo>
                                  <a:pt x="1010380" y="104394"/>
                                </a:lnTo>
                                <a:lnTo>
                                  <a:pt x="998315" y="88392"/>
                                </a:lnTo>
                                <a:lnTo>
                                  <a:pt x="984980" y="73660"/>
                                </a:lnTo>
                                <a:lnTo>
                                  <a:pt x="970121" y="60071"/>
                                </a:lnTo>
                                <a:lnTo>
                                  <a:pt x="954246" y="48133"/>
                                </a:lnTo>
                                <a:lnTo>
                                  <a:pt x="937101" y="37719"/>
                                </a:lnTo>
                                <a:lnTo>
                                  <a:pt x="918940" y="29083"/>
                                </a:lnTo>
                                <a:lnTo>
                                  <a:pt x="899890" y="22098"/>
                                </a:lnTo>
                                <a:lnTo>
                                  <a:pt x="879697" y="16890"/>
                                </a:lnTo>
                                <a:lnTo>
                                  <a:pt x="869791" y="15112"/>
                                </a:lnTo>
                                <a:lnTo>
                                  <a:pt x="859377" y="13843"/>
                                </a:lnTo>
                                <a:lnTo>
                                  <a:pt x="848836" y="12953"/>
                                </a:lnTo>
                                <a:lnTo>
                                  <a:pt x="837787" y="12700"/>
                                </a:lnTo>
                                <a:lnTo>
                                  <a:pt x="0" y="12700"/>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354" name="Shape 4354"/>
                        <wps:cNvSpPr/>
                        <wps:spPr>
                          <a:xfrm>
                            <a:off x="1128402" y="-1"/>
                            <a:ext cx="1109313" cy="2164087"/>
                          </a:xfrm>
                          <a:custGeom>
                            <a:avLst/>
                            <a:gdLst/>
                            <a:ahLst/>
                            <a:cxnLst/>
                            <a:rect l="0" t="0" r="0" b="0"/>
                            <a:pathLst>
                              <a:path w="1109313" h="1979422">
                                <a:moveTo>
                                  <a:pt x="0" y="0"/>
                                </a:moveTo>
                                <a:lnTo>
                                  <a:pt x="838422" y="0"/>
                                </a:lnTo>
                                <a:lnTo>
                                  <a:pt x="852011" y="253"/>
                                </a:lnTo>
                                <a:lnTo>
                                  <a:pt x="865854" y="1397"/>
                                </a:lnTo>
                                <a:lnTo>
                                  <a:pt x="879316" y="3175"/>
                                </a:lnTo>
                                <a:lnTo>
                                  <a:pt x="893159" y="5587"/>
                                </a:lnTo>
                                <a:lnTo>
                                  <a:pt x="918813" y="12192"/>
                                </a:lnTo>
                                <a:lnTo>
                                  <a:pt x="943705" y="21336"/>
                                </a:lnTo>
                                <a:lnTo>
                                  <a:pt x="967327" y="32638"/>
                                </a:lnTo>
                                <a:lnTo>
                                  <a:pt x="989806" y="46227"/>
                                </a:lnTo>
                                <a:lnTo>
                                  <a:pt x="1010634" y="61975"/>
                                </a:lnTo>
                                <a:lnTo>
                                  <a:pt x="1029938" y="79501"/>
                                </a:lnTo>
                                <a:lnTo>
                                  <a:pt x="1047464" y="98678"/>
                                </a:lnTo>
                                <a:lnTo>
                                  <a:pt x="1063085" y="119634"/>
                                </a:lnTo>
                                <a:lnTo>
                                  <a:pt x="1076674" y="141859"/>
                                </a:lnTo>
                                <a:lnTo>
                                  <a:pt x="1088104" y="165735"/>
                                </a:lnTo>
                                <a:lnTo>
                                  <a:pt x="1097121" y="190626"/>
                                </a:lnTo>
                                <a:lnTo>
                                  <a:pt x="1103725" y="216281"/>
                                </a:lnTo>
                                <a:lnTo>
                                  <a:pt x="1106138" y="229997"/>
                                </a:lnTo>
                                <a:lnTo>
                                  <a:pt x="1107916" y="243586"/>
                                </a:lnTo>
                                <a:lnTo>
                                  <a:pt x="1109059" y="257428"/>
                                </a:lnTo>
                                <a:lnTo>
                                  <a:pt x="1109313" y="270890"/>
                                </a:lnTo>
                                <a:lnTo>
                                  <a:pt x="1109313" y="1708658"/>
                                </a:lnTo>
                                <a:lnTo>
                                  <a:pt x="1108932" y="1721993"/>
                                </a:lnTo>
                                <a:lnTo>
                                  <a:pt x="1107916" y="1735709"/>
                                </a:lnTo>
                                <a:lnTo>
                                  <a:pt x="1106138" y="1749425"/>
                                </a:lnTo>
                                <a:lnTo>
                                  <a:pt x="1103725" y="1763141"/>
                                </a:lnTo>
                                <a:lnTo>
                                  <a:pt x="1097121" y="1788795"/>
                                </a:lnTo>
                                <a:lnTo>
                                  <a:pt x="1087977" y="1813687"/>
                                </a:lnTo>
                                <a:lnTo>
                                  <a:pt x="1076674" y="1837436"/>
                                </a:lnTo>
                                <a:lnTo>
                                  <a:pt x="1063085" y="1859787"/>
                                </a:lnTo>
                                <a:lnTo>
                                  <a:pt x="1047464" y="1880616"/>
                                </a:lnTo>
                                <a:lnTo>
                                  <a:pt x="1029938" y="1899920"/>
                                </a:lnTo>
                                <a:lnTo>
                                  <a:pt x="1010634" y="1917446"/>
                                </a:lnTo>
                                <a:lnTo>
                                  <a:pt x="989806" y="1933067"/>
                                </a:lnTo>
                                <a:lnTo>
                                  <a:pt x="967454" y="1946656"/>
                                </a:lnTo>
                                <a:lnTo>
                                  <a:pt x="943705" y="1957959"/>
                                </a:lnTo>
                                <a:lnTo>
                                  <a:pt x="918813" y="1967230"/>
                                </a:lnTo>
                                <a:lnTo>
                                  <a:pt x="893159" y="1973834"/>
                                </a:lnTo>
                                <a:lnTo>
                                  <a:pt x="879316" y="1976247"/>
                                </a:lnTo>
                                <a:lnTo>
                                  <a:pt x="865854" y="1978025"/>
                                </a:lnTo>
                                <a:lnTo>
                                  <a:pt x="852011" y="1979041"/>
                                </a:lnTo>
                                <a:lnTo>
                                  <a:pt x="838422" y="1979422"/>
                                </a:lnTo>
                                <a:lnTo>
                                  <a:pt x="0" y="1979422"/>
                                </a:lnTo>
                                <a:lnTo>
                                  <a:pt x="0" y="1941322"/>
                                </a:lnTo>
                                <a:lnTo>
                                  <a:pt x="838041" y="1941322"/>
                                </a:lnTo>
                                <a:lnTo>
                                  <a:pt x="850106" y="1940941"/>
                                </a:lnTo>
                                <a:lnTo>
                                  <a:pt x="861917" y="1940051"/>
                                </a:lnTo>
                                <a:lnTo>
                                  <a:pt x="873601" y="1938527"/>
                                </a:lnTo>
                                <a:lnTo>
                                  <a:pt x="885031" y="1936496"/>
                                </a:lnTo>
                                <a:lnTo>
                                  <a:pt x="907510" y="1930781"/>
                                </a:lnTo>
                                <a:lnTo>
                                  <a:pt x="928846" y="1922907"/>
                                </a:lnTo>
                                <a:lnTo>
                                  <a:pt x="949293" y="1913000"/>
                                </a:lnTo>
                                <a:lnTo>
                                  <a:pt x="968470" y="1901444"/>
                                </a:lnTo>
                                <a:lnTo>
                                  <a:pt x="986377" y="1887982"/>
                                </a:lnTo>
                                <a:lnTo>
                                  <a:pt x="1003014" y="1872996"/>
                                </a:lnTo>
                                <a:lnTo>
                                  <a:pt x="1018000" y="1856359"/>
                                </a:lnTo>
                                <a:lnTo>
                                  <a:pt x="1031462" y="1838451"/>
                                </a:lnTo>
                                <a:lnTo>
                                  <a:pt x="1043146" y="1819275"/>
                                </a:lnTo>
                                <a:lnTo>
                                  <a:pt x="1052798" y="1798827"/>
                                </a:lnTo>
                                <a:lnTo>
                                  <a:pt x="1060672" y="1777364"/>
                                </a:lnTo>
                                <a:lnTo>
                                  <a:pt x="1066514" y="1755139"/>
                                </a:lnTo>
                                <a:lnTo>
                                  <a:pt x="1068546" y="1743710"/>
                                </a:lnTo>
                                <a:lnTo>
                                  <a:pt x="1069943" y="1732025"/>
                                </a:lnTo>
                                <a:lnTo>
                                  <a:pt x="1070832" y="1720087"/>
                                </a:lnTo>
                                <a:lnTo>
                                  <a:pt x="1071213" y="1708023"/>
                                </a:lnTo>
                                <a:lnTo>
                                  <a:pt x="1071213" y="271399"/>
                                </a:lnTo>
                                <a:lnTo>
                                  <a:pt x="1070959" y="259334"/>
                                </a:lnTo>
                                <a:lnTo>
                                  <a:pt x="1069943" y="247523"/>
                                </a:lnTo>
                                <a:lnTo>
                                  <a:pt x="1068546" y="235838"/>
                                </a:lnTo>
                                <a:lnTo>
                                  <a:pt x="1066514" y="224409"/>
                                </a:lnTo>
                                <a:lnTo>
                                  <a:pt x="1060672" y="201930"/>
                                </a:lnTo>
                                <a:lnTo>
                                  <a:pt x="1052925" y="180467"/>
                                </a:lnTo>
                                <a:lnTo>
                                  <a:pt x="1043146" y="160147"/>
                                </a:lnTo>
                                <a:lnTo>
                                  <a:pt x="1031462" y="140970"/>
                                </a:lnTo>
                                <a:lnTo>
                                  <a:pt x="1018000" y="122936"/>
                                </a:lnTo>
                                <a:lnTo>
                                  <a:pt x="1003014" y="106425"/>
                                </a:lnTo>
                                <a:lnTo>
                                  <a:pt x="986377" y="91312"/>
                                </a:lnTo>
                                <a:lnTo>
                                  <a:pt x="968470" y="77850"/>
                                </a:lnTo>
                                <a:lnTo>
                                  <a:pt x="949166" y="66167"/>
                                </a:lnTo>
                                <a:lnTo>
                                  <a:pt x="928846" y="56514"/>
                                </a:lnTo>
                                <a:lnTo>
                                  <a:pt x="907510" y="48640"/>
                                </a:lnTo>
                                <a:lnTo>
                                  <a:pt x="885031" y="42799"/>
                                </a:lnTo>
                                <a:lnTo>
                                  <a:pt x="873601" y="40767"/>
                                </a:lnTo>
                                <a:lnTo>
                                  <a:pt x="861917" y="39370"/>
                                </a:lnTo>
                                <a:lnTo>
                                  <a:pt x="850106" y="38353"/>
                                </a:lnTo>
                                <a:lnTo>
                                  <a:pt x="838041" y="38100"/>
                                </a:lnTo>
                                <a:lnTo>
                                  <a:pt x="0" y="38100"/>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355" name="Rectangle 4355"/>
                        <wps:cNvSpPr/>
                        <wps:spPr>
                          <a:xfrm>
                            <a:off x="239268" y="175847"/>
                            <a:ext cx="1498296" cy="187581"/>
                          </a:xfrm>
                          <a:prstGeom prst="rect">
                            <a:avLst/>
                          </a:prstGeom>
                          <a:ln>
                            <a:noFill/>
                          </a:ln>
                        </wps:spPr>
                        <wps:txbx>
                          <w:txbxContent>
                            <w:p w14:paraId="13202A91" w14:textId="77777777" w:rsidR="00B733CE" w:rsidRDefault="00B733CE" w:rsidP="00315DDD">
                              <w:pPr>
                                <w:spacing w:after="160" w:line="259" w:lineRule="auto"/>
                                <w:ind w:left="0" w:firstLine="0"/>
                              </w:pPr>
                              <w:r>
                                <w:rPr>
                                  <w:b/>
                                  <w:sz w:val="20"/>
                                </w:rPr>
                                <w:t>WHAT IS A CASE?</w:t>
                              </w:r>
                            </w:p>
                          </w:txbxContent>
                        </wps:txbx>
                        <wps:bodyPr horzOverflow="overflow" vert="horz" lIns="0" tIns="0" rIns="0" bIns="0" rtlCol="0">
                          <a:noAutofit/>
                        </wps:bodyPr>
                      </wps:wsp>
                      <wps:wsp>
                        <wps:cNvPr id="4356" name="Rectangle 4356"/>
                        <wps:cNvSpPr/>
                        <wps:spPr>
                          <a:xfrm>
                            <a:off x="1368806" y="175847"/>
                            <a:ext cx="46741" cy="187581"/>
                          </a:xfrm>
                          <a:prstGeom prst="rect">
                            <a:avLst/>
                          </a:prstGeom>
                          <a:ln>
                            <a:noFill/>
                          </a:ln>
                        </wps:spPr>
                        <wps:txbx>
                          <w:txbxContent>
                            <w:p w14:paraId="2E845ED0" w14:textId="77777777" w:rsidR="00B733CE" w:rsidRDefault="00B733CE" w:rsidP="00315DDD">
                              <w:pPr>
                                <w:spacing w:after="160" w:line="259" w:lineRule="auto"/>
                                <w:ind w:left="0" w:firstLine="0"/>
                              </w:pPr>
                              <w:r>
                                <w:rPr>
                                  <w:b/>
                                  <w:sz w:val="20"/>
                                </w:rPr>
                                <w:t xml:space="preserve"> </w:t>
                              </w:r>
                            </w:p>
                          </w:txbxContent>
                        </wps:txbx>
                        <wps:bodyPr horzOverflow="overflow" vert="horz" lIns="0" tIns="0" rIns="0" bIns="0" rtlCol="0">
                          <a:noAutofit/>
                        </wps:bodyPr>
                      </wps:wsp>
                      <wps:wsp>
                        <wps:cNvPr id="4357" name="Rectangle 4357"/>
                        <wps:cNvSpPr/>
                        <wps:spPr>
                          <a:xfrm>
                            <a:off x="239268" y="323675"/>
                            <a:ext cx="2221535" cy="187581"/>
                          </a:xfrm>
                          <a:prstGeom prst="rect">
                            <a:avLst/>
                          </a:prstGeom>
                          <a:ln>
                            <a:noFill/>
                          </a:ln>
                        </wps:spPr>
                        <wps:txbx>
                          <w:txbxContent>
                            <w:p w14:paraId="61829EBD" w14:textId="77777777" w:rsidR="00B733CE" w:rsidRDefault="00B733CE" w:rsidP="00315DDD">
                              <w:pPr>
                                <w:spacing w:after="160" w:line="259" w:lineRule="auto"/>
                                <w:ind w:left="0" w:firstLine="0"/>
                              </w:pPr>
                              <w:r>
                                <w:rPr>
                                  <w:sz w:val="20"/>
                                </w:rPr>
                                <w:t xml:space="preserve">For the purposes of reporting </w:t>
                              </w:r>
                            </w:p>
                          </w:txbxContent>
                        </wps:txbx>
                        <wps:bodyPr horzOverflow="overflow" vert="horz" lIns="0" tIns="0" rIns="0" bIns="0" rtlCol="0">
                          <a:noAutofit/>
                        </wps:bodyPr>
                      </wps:wsp>
                      <wps:wsp>
                        <wps:cNvPr id="4358" name="Rectangle 4358"/>
                        <wps:cNvSpPr/>
                        <wps:spPr>
                          <a:xfrm>
                            <a:off x="239265" y="468454"/>
                            <a:ext cx="1744254" cy="282043"/>
                          </a:xfrm>
                          <a:prstGeom prst="rect">
                            <a:avLst/>
                          </a:prstGeom>
                          <a:ln>
                            <a:noFill/>
                          </a:ln>
                        </wps:spPr>
                        <wps:txbx>
                          <w:txbxContent>
                            <w:p w14:paraId="78634C8E" w14:textId="3CA0EB10" w:rsidR="00B733CE" w:rsidRDefault="00B733CE" w:rsidP="00315DDD">
                              <w:pPr>
                                <w:spacing w:after="160" w:line="259" w:lineRule="auto"/>
                                <w:ind w:left="0" w:firstLine="0"/>
                              </w:pPr>
                              <w:r>
                                <w:rPr>
                                  <w:sz w:val="20"/>
                                </w:rPr>
                                <w:t>on outcomes a case is generated</w:t>
                              </w:r>
                            </w:p>
                          </w:txbxContent>
                        </wps:txbx>
                        <wps:bodyPr horzOverflow="overflow" vert="horz" lIns="0" tIns="0" rIns="0" bIns="0" rtlCol="0">
                          <a:noAutofit/>
                        </wps:bodyPr>
                      </wps:wsp>
                      <wps:wsp>
                        <wps:cNvPr id="4359" name="Rectangle 4359"/>
                        <wps:cNvSpPr/>
                        <wps:spPr>
                          <a:xfrm>
                            <a:off x="239268" y="614759"/>
                            <a:ext cx="2306829" cy="187581"/>
                          </a:xfrm>
                          <a:prstGeom prst="rect">
                            <a:avLst/>
                          </a:prstGeom>
                          <a:ln>
                            <a:noFill/>
                          </a:ln>
                        </wps:spPr>
                        <wps:txbx>
                          <w:txbxContent>
                            <w:p w14:paraId="12BAB67B" w14:textId="0585F236"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60" name="Rectangle 4360"/>
                        <wps:cNvSpPr/>
                        <wps:spPr>
                          <a:xfrm>
                            <a:off x="239268" y="761062"/>
                            <a:ext cx="2315073" cy="187581"/>
                          </a:xfrm>
                          <a:prstGeom prst="rect">
                            <a:avLst/>
                          </a:prstGeom>
                          <a:ln>
                            <a:noFill/>
                          </a:ln>
                        </wps:spPr>
                        <wps:txbx>
                          <w:txbxContent>
                            <w:p w14:paraId="6F56292C" w14:textId="77777777" w:rsidR="00B733CE" w:rsidRDefault="00B733CE" w:rsidP="00315DDD">
                              <w:pPr>
                                <w:spacing w:after="160" w:line="259" w:lineRule="auto"/>
                                <w:ind w:left="0" w:firstLine="0"/>
                              </w:pPr>
                              <w:r>
                                <w:rPr>
                                  <w:sz w:val="20"/>
                                </w:rPr>
                                <w:t>by a request for support (R4S).</w:t>
                              </w:r>
                            </w:p>
                          </w:txbxContent>
                        </wps:txbx>
                        <wps:bodyPr horzOverflow="overflow" vert="horz" lIns="0" tIns="0" rIns="0" bIns="0" rtlCol="0">
                          <a:noAutofit/>
                        </wps:bodyPr>
                      </wps:wsp>
                      <wps:wsp>
                        <wps:cNvPr id="4361" name="Rectangle 4361"/>
                        <wps:cNvSpPr/>
                        <wps:spPr>
                          <a:xfrm>
                            <a:off x="1982978" y="761062"/>
                            <a:ext cx="46741" cy="187581"/>
                          </a:xfrm>
                          <a:prstGeom prst="rect">
                            <a:avLst/>
                          </a:prstGeom>
                          <a:ln>
                            <a:noFill/>
                          </a:ln>
                        </wps:spPr>
                        <wps:txbx>
                          <w:txbxContent>
                            <w:p w14:paraId="738E7B92"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62" name="Rectangle 4362"/>
                        <wps:cNvSpPr/>
                        <wps:spPr>
                          <a:xfrm>
                            <a:off x="239268" y="907366"/>
                            <a:ext cx="1882374" cy="187581"/>
                          </a:xfrm>
                          <a:prstGeom prst="rect">
                            <a:avLst/>
                          </a:prstGeom>
                          <a:ln>
                            <a:noFill/>
                          </a:ln>
                        </wps:spPr>
                        <wps:txbx>
                          <w:txbxContent>
                            <w:p w14:paraId="51743345" w14:textId="77777777" w:rsidR="00B733CE" w:rsidRDefault="00B733CE" w:rsidP="00315DDD">
                              <w:pPr>
                                <w:spacing w:after="160" w:line="259" w:lineRule="auto"/>
                                <w:ind w:left="0" w:firstLine="0"/>
                              </w:pPr>
                              <w:r>
                                <w:rPr>
                                  <w:sz w:val="20"/>
                                </w:rPr>
                                <w:t>All cases follow the steps</w:t>
                              </w:r>
                            </w:p>
                          </w:txbxContent>
                        </wps:txbx>
                        <wps:bodyPr horzOverflow="overflow" vert="horz" lIns="0" tIns="0" rIns="0" bIns="0" rtlCol="0">
                          <a:noAutofit/>
                        </wps:bodyPr>
                      </wps:wsp>
                      <wps:wsp>
                        <wps:cNvPr id="4363" name="Rectangle 4363"/>
                        <wps:cNvSpPr/>
                        <wps:spPr>
                          <a:xfrm>
                            <a:off x="1656842" y="907366"/>
                            <a:ext cx="46741" cy="187581"/>
                          </a:xfrm>
                          <a:prstGeom prst="rect">
                            <a:avLst/>
                          </a:prstGeom>
                          <a:ln>
                            <a:noFill/>
                          </a:ln>
                        </wps:spPr>
                        <wps:txbx>
                          <w:txbxContent>
                            <w:p w14:paraId="32900390"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64" name="Rectangle 4364"/>
                        <wps:cNvSpPr/>
                        <wps:spPr>
                          <a:xfrm>
                            <a:off x="1693418" y="907366"/>
                            <a:ext cx="470215" cy="187581"/>
                          </a:xfrm>
                          <a:prstGeom prst="rect">
                            <a:avLst/>
                          </a:prstGeom>
                          <a:ln>
                            <a:noFill/>
                          </a:ln>
                        </wps:spPr>
                        <wps:txbx>
                          <w:txbxContent>
                            <w:p w14:paraId="5115EA2C" w14:textId="77777777" w:rsidR="00B733CE" w:rsidRDefault="00B733CE" w:rsidP="00315DDD">
                              <w:pPr>
                                <w:spacing w:after="160" w:line="259" w:lineRule="auto"/>
                                <w:ind w:left="0" w:firstLine="0"/>
                              </w:pPr>
                              <w:r>
                                <w:rPr>
                                  <w:sz w:val="20"/>
                                </w:rPr>
                                <w:t xml:space="preserve">of the </w:t>
                              </w:r>
                            </w:p>
                          </w:txbxContent>
                        </wps:txbx>
                        <wps:bodyPr horzOverflow="overflow" vert="horz" lIns="0" tIns="0" rIns="0" bIns="0" rtlCol="0">
                          <a:noAutofit/>
                        </wps:bodyPr>
                      </wps:wsp>
                      <wps:wsp>
                        <wps:cNvPr id="4365" name="Rectangle 4365"/>
                        <wps:cNvSpPr/>
                        <wps:spPr>
                          <a:xfrm>
                            <a:off x="239268" y="1053671"/>
                            <a:ext cx="1940920" cy="187581"/>
                          </a:xfrm>
                          <a:prstGeom prst="rect">
                            <a:avLst/>
                          </a:prstGeom>
                          <a:ln>
                            <a:noFill/>
                          </a:ln>
                        </wps:spPr>
                        <wps:txbx>
                          <w:txbxContent>
                            <w:p w14:paraId="43B9A326" w14:textId="77777777" w:rsidR="00B733CE" w:rsidRDefault="00B733CE" w:rsidP="00315DDD">
                              <w:pPr>
                                <w:spacing w:after="160" w:line="259" w:lineRule="auto"/>
                                <w:ind w:left="0" w:firstLine="0"/>
                              </w:pPr>
                              <w:r>
                                <w:rPr>
                                  <w:sz w:val="20"/>
                                </w:rPr>
                                <w:t xml:space="preserve">RTLB practice sequence. </w:t>
                              </w:r>
                            </w:p>
                          </w:txbxContent>
                        </wps:txbx>
                        <wps:bodyPr horzOverflow="overflow" vert="horz" lIns="0" tIns="0" rIns="0" bIns="0" rtlCol="0">
                          <a:noAutofit/>
                        </wps:bodyPr>
                      </wps:wsp>
                      <wps:wsp>
                        <wps:cNvPr id="4366" name="Rectangle 4366"/>
                        <wps:cNvSpPr/>
                        <wps:spPr>
                          <a:xfrm>
                            <a:off x="239268" y="1199975"/>
                            <a:ext cx="2383545" cy="187581"/>
                          </a:xfrm>
                          <a:prstGeom prst="rect">
                            <a:avLst/>
                          </a:prstGeom>
                          <a:ln>
                            <a:noFill/>
                          </a:ln>
                        </wps:spPr>
                        <wps:txbx>
                          <w:txbxContent>
                            <w:p w14:paraId="09EF365B" w14:textId="77777777" w:rsidR="00B733CE" w:rsidRDefault="00B733CE" w:rsidP="00315DDD">
                              <w:pPr>
                                <w:spacing w:after="160" w:line="259" w:lineRule="auto"/>
                                <w:ind w:left="0" w:firstLine="0"/>
                              </w:pPr>
                              <w:r>
                                <w:rPr>
                                  <w:sz w:val="20"/>
                                </w:rPr>
                                <w:t xml:space="preserve">There are four  types of cases: </w:t>
                              </w:r>
                            </w:p>
                          </w:txbxContent>
                        </wps:txbx>
                        <wps:bodyPr horzOverflow="overflow" vert="horz" lIns="0" tIns="0" rIns="0" bIns="0" rtlCol="0">
                          <a:noAutofit/>
                        </wps:bodyPr>
                      </wps:wsp>
                      <wps:wsp>
                        <wps:cNvPr id="4367" name="Rectangle 4367"/>
                        <wps:cNvSpPr/>
                        <wps:spPr>
                          <a:xfrm>
                            <a:off x="2033270" y="1199975"/>
                            <a:ext cx="46741" cy="187581"/>
                          </a:xfrm>
                          <a:prstGeom prst="rect">
                            <a:avLst/>
                          </a:prstGeom>
                          <a:ln>
                            <a:noFill/>
                          </a:ln>
                        </wps:spPr>
                        <wps:txbx>
                          <w:txbxContent>
                            <w:p w14:paraId="0FF1E8C1"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68" name="Rectangle 4368"/>
                        <wps:cNvSpPr/>
                        <wps:spPr>
                          <a:xfrm>
                            <a:off x="239268" y="1380669"/>
                            <a:ext cx="77388" cy="153613"/>
                          </a:xfrm>
                          <a:prstGeom prst="rect">
                            <a:avLst/>
                          </a:prstGeom>
                          <a:ln>
                            <a:noFill/>
                          </a:ln>
                        </wps:spPr>
                        <wps:txbx>
                          <w:txbxContent>
                            <w:p w14:paraId="5AEE2AB8"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369" name="Rectangle 4369"/>
                        <wps:cNvSpPr/>
                        <wps:spPr>
                          <a:xfrm>
                            <a:off x="297180" y="1353899"/>
                            <a:ext cx="46741" cy="187581"/>
                          </a:xfrm>
                          <a:prstGeom prst="rect">
                            <a:avLst/>
                          </a:prstGeom>
                          <a:ln>
                            <a:noFill/>
                          </a:ln>
                        </wps:spPr>
                        <wps:txbx>
                          <w:txbxContent>
                            <w:p w14:paraId="088EC4DF"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70" name="Rectangle 4370"/>
                        <wps:cNvSpPr/>
                        <wps:spPr>
                          <a:xfrm>
                            <a:off x="468173" y="1353899"/>
                            <a:ext cx="1312396" cy="187581"/>
                          </a:xfrm>
                          <a:prstGeom prst="rect">
                            <a:avLst/>
                          </a:prstGeom>
                          <a:ln>
                            <a:noFill/>
                          </a:ln>
                        </wps:spPr>
                        <wps:txbx>
                          <w:txbxContent>
                            <w:p w14:paraId="2E205715" w14:textId="77777777" w:rsidR="00B733CE" w:rsidRDefault="00B733CE" w:rsidP="00315DDD">
                              <w:pPr>
                                <w:spacing w:after="160" w:line="259" w:lineRule="auto"/>
                                <w:ind w:left="0" w:firstLine="0"/>
                              </w:pPr>
                              <w:r>
                                <w:rPr>
                                  <w:sz w:val="20"/>
                                </w:rPr>
                                <w:t>Individual student</w:t>
                              </w:r>
                            </w:p>
                          </w:txbxContent>
                        </wps:txbx>
                        <wps:bodyPr horzOverflow="overflow" vert="horz" lIns="0" tIns="0" rIns="0" bIns="0" rtlCol="0">
                          <a:noAutofit/>
                        </wps:bodyPr>
                      </wps:wsp>
                      <wps:wsp>
                        <wps:cNvPr id="4371" name="Rectangle 4371"/>
                        <wps:cNvSpPr/>
                        <wps:spPr>
                          <a:xfrm>
                            <a:off x="1457198" y="1353899"/>
                            <a:ext cx="46741" cy="187581"/>
                          </a:xfrm>
                          <a:prstGeom prst="rect">
                            <a:avLst/>
                          </a:prstGeom>
                          <a:ln>
                            <a:noFill/>
                          </a:ln>
                        </wps:spPr>
                        <wps:txbx>
                          <w:txbxContent>
                            <w:p w14:paraId="5056800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72" name="Rectangle 4372"/>
                        <wps:cNvSpPr/>
                        <wps:spPr>
                          <a:xfrm>
                            <a:off x="239268" y="1536117"/>
                            <a:ext cx="77388" cy="153613"/>
                          </a:xfrm>
                          <a:prstGeom prst="rect">
                            <a:avLst/>
                          </a:prstGeom>
                          <a:ln>
                            <a:noFill/>
                          </a:ln>
                        </wps:spPr>
                        <wps:txbx>
                          <w:txbxContent>
                            <w:p w14:paraId="04991EBB"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373" name="Rectangle 4373"/>
                        <wps:cNvSpPr/>
                        <wps:spPr>
                          <a:xfrm>
                            <a:off x="297180" y="1509347"/>
                            <a:ext cx="46741" cy="187581"/>
                          </a:xfrm>
                          <a:prstGeom prst="rect">
                            <a:avLst/>
                          </a:prstGeom>
                          <a:ln>
                            <a:noFill/>
                          </a:ln>
                        </wps:spPr>
                        <wps:txbx>
                          <w:txbxContent>
                            <w:p w14:paraId="0ECA84A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74" name="Rectangle 4374"/>
                        <wps:cNvSpPr/>
                        <wps:spPr>
                          <a:xfrm>
                            <a:off x="468173" y="1509347"/>
                            <a:ext cx="468028" cy="187581"/>
                          </a:xfrm>
                          <a:prstGeom prst="rect">
                            <a:avLst/>
                          </a:prstGeom>
                          <a:ln>
                            <a:noFill/>
                          </a:ln>
                        </wps:spPr>
                        <wps:txbx>
                          <w:txbxContent>
                            <w:p w14:paraId="3E76DF36" w14:textId="77777777" w:rsidR="00B733CE" w:rsidRDefault="00B733CE" w:rsidP="00315DDD">
                              <w:pPr>
                                <w:spacing w:after="160" w:line="259" w:lineRule="auto"/>
                                <w:ind w:left="0" w:firstLine="0"/>
                              </w:pPr>
                              <w:r>
                                <w:rPr>
                                  <w:sz w:val="20"/>
                                </w:rPr>
                                <w:t>Group</w:t>
                              </w:r>
                            </w:p>
                          </w:txbxContent>
                        </wps:txbx>
                        <wps:bodyPr horzOverflow="overflow" vert="horz" lIns="0" tIns="0" rIns="0" bIns="0" rtlCol="0">
                          <a:noAutofit/>
                        </wps:bodyPr>
                      </wps:wsp>
                      <wps:wsp>
                        <wps:cNvPr id="4375" name="Rectangle 4375"/>
                        <wps:cNvSpPr/>
                        <wps:spPr>
                          <a:xfrm>
                            <a:off x="821690" y="1509347"/>
                            <a:ext cx="46741" cy="187581"/>
                          </a:xfrm>
                          <a:prstGeom prst="rect">
                            <a:avLst/>
                          </a:prstGeom>
                          <a:ln>
                            <a:noFill/>
                          </a:ln>
                        </wps:spPr>
                        <wps:txbx>
                          <w:txbxContent>
                            <w:p w14:paraId="3EAFB4AC"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76" name="Rectangle 4376"/>
                        <wps:cNvSpPr/>
                        <wps:spPr>
                          <a:xfrm>
                            <a:off x="239268" y="1688517"/>
                            <a:ext cx="77388" cy="153613"/>
                          </a:xfrm>
                          <a:prstGeom prst="rect">
                            <a:avLst/>
                          </a:prstGeom>
                          <a:ln>
                            <a:noFill/>
                          </a:ln>
                        </wps:spPr>
                        <wps:txbx>
                          <w:txbxContent>
                            <w:p w14:paraId="6EF63E9E"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377" name="Rectangle 4377"/>
                        <wps:cNvSpPr/>
                        <wps:spPr>
                          <a:xfrm>
                            <a:off x="297180" y="1661747"/>
                            <a:ext cx="46741" cy="187581"/>
                          </a:xfrm>
                          <a:prstGeom prst="rect">
                            <a:avLst/>
                          </a:prstGeom>
                          <a:ln>
                            <a:noFill/>
                          </a:ln>
                        </wps:spPr>
                        <wps:txbx>
                          <w:txbxContent>
                            <w:p w14:paraId="12369B41"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78" name="Rectangle 4378"/>
                        <wps:cNvSpPr/>
                        <wps:spPr>
                          <a:xfrm>
                            <a:off x="468173" y="1661747"/>
                            <a:ext cx="515302" cy="187581"/>
                          </a:xfrm>
                          <a:prstGeom prst="rect">
                            <a:avLst/>
                          </a:prstGeom>
                          <a:ln>
                            <a:noFill/>
                          </a:ln>
                        </wps:spPr>
                        <wps:txbx>
                          <w:txbxContent>
                            <w:p w14:paraId="08660E61" w14:textId="77777777" w:rsidR="00B733CE" w:rsidRDefault="00B733CE" w:rsidP="00315DDD">
                              <w:pPr>
                                <w:spacing w:after="160" w:line="259" w:lineRule="auto"/>
                                <w:ind w:left="0" w:firstLine="0"/>
                              </w:pPr>
                              <w:r>
                                <w:rPr>
                                  <w:sz w:val="20"/>
                                </w:rPr>
                                <w:t>School</w:t>
                              </w:r>
                            </w:p>
                          </w:txbxContent>
                        </wps:txbx>
                        <wps:bodyPr horzOverflow="overflow" vert="horz" lIns="0" tIns="0" rIns="0" bIns="0" rtlCol="0">
                          <a:noAutofit/>
                        </wps:bodyPr>
                      </wps:wsp>
                      <wps:wsp>
                        <wps:cNvPr id="4379" name="Rectangle 4379"/>
                        <wps:cNvSpPr/>
                        <wps:spPr>
                          <a:xfrm>
                            <a:off x="856742" y="1661747"/>
                            <a:ext cx="46741" cy="187581"/>
                          </a:xfrm>
                          <a:prstGeom prst="rect">
                            <a:avLst/>
                          </a:prstGeom>
                          <a:ln>
                            <a:noFill/>
                          </a:ln>
                        </wps:spPr>
                        <wps:txbx>
                          <w:txbxContent>
                            <w:p w14:paraId="5F04E3D4"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80" name="Shape 4380"/>
                        <wps:cNvSpPr/>
                        <wps:spPr>
                          <a:xfrm>
                            <a:off x="2003425" y="2173859"/>
                            <a:ext cx="355473" cy="313436"/>
                          </a:xfrm>
                          <a:custGeom>
                            <a:avLst/>
                            <a:gdLst/>
                            <a:ahLst/>
                            <a:cxnLst/>
                            <a:rect l="0" t="0" r="0" b="0"/>
                            <a:pathLst>
                              <a:path w="355473" h="313436">
                                <a:moveTo>
                                  <a:pt x="330327" y="0"/>
                                </a:moveTo>
                                <a:lnTo>
                                  <a:pt x="355473" y="28702"/>
                                </a:lnTo>
                                <a:lnTo>
                                  <a:pt x="98641" y="252693"/>
                                </a:lnTo>
                                <a:lnTo>
                                  <a:pt x="123698" y="281432"/>
                                </a:lnTo>
                                <a:lnTo>
                                  <a:pt x="0" y="313436"/>
                                </a:lnTo>
                                <a:lnTo>
                                  <a:pt x="48514" y="195199"/>
                                </a:lnTo>
                                <a:lnTo>
                                  <a:pt x="73616" y="223990"/>
                                </a:lnTo>
                                <a:lnTo>
                                  <a:pt x="330327" y="0"/>
                                </a:lnTo>
                                <a:close/>
                              </a:path>
                            </a:pathLst>
                          </a:custGeom>
                          <a:ln w="0" cap="flat">
                            <a:round/>
                          </a:ln>
                        </wps:spPr>
                        <wps:style>
                          <a:lnRef idx="0">
                            <a:srgbClr val="000000">
                              <a:alpha val="0"/>
                            </a:srgbClr>
                          </a:lnRef>
                          <a:fillRef idx="1">
                            <a:srgbClr val="31849B"/>
                          </a:fillRef>
                          <a:effectRef idx="0">
                            <a:scrgbClr r="0" g="0" b="0"/>
                          </a:effectRef>
                          <a:fontRef idx="none"/>
                        </wps:style>
                        <wps:bodyPr/>
                      </wps:wsp>
                      <wps:wsp>
                        <wps:cNvPr id="4381" name="Shape 4381"/>
                        <wps:cNvSpPr/>
                        <wps:spPr>
                          <a:xfrm>
                            <a:off x="2005330" y="3964940"/>
                            <a:ext cx="292354" cy="298450"/>
                          </a:xfrm>
                          <a:custGeom>
                            <a:avLst/>
                            <a:gdLst/>
                            <a:ahLst/>
                            <a:cxnLst/>
                            <a:rect l="0" t="0" r="0" b="0"/>
                            <a:pathLst>
                              <a:path w="292354" h="298450">
                                <a:moveTo>
                                  <a:pt x="265176" y="0"/>
                                </a:moveTo>
                                <a:lnTo>
                                  <a:pt x="292354" y="26670"/>
                                </a:lnTo>
                                <a:lnTo>
                                  <a:pt x="93571" y="230095"/>
                                </a:lnTo>
                                <a:lnTo>
                                  <a:pt x="120777" y="256667"/>
                                </a:lnTo>
                                <a:lnTo>
                                  <a:pt x="0" y="298450"/>
                                </a:lnTo>
                                <a:lnTo>
                                  <a:pt x="38989" y="176784"/>
                                </a:lnTo>
                                <a:lnTo>
                                  <a:pt x="66270" y="203429"/>
                                </a:lnTo>
                                <a:lnTo>
                                  <a:pt x="265176" y="0"/>
                                </a:lnTo>
                                <a:close/>
                              </a:path>
                            </a:pathLst>
                          </a:custGeom>
                          <a:ln w="0" cap="flat">
                            <a:round/>
                          </a:ln>
                        </wps:spPr>
                        <wps:style>
                          <a:lnRef idx="0">
                            <a:srgbClr val="000000">
                              <a:alpha val="0"/>
                            </a:srgbClr>
                          </a:lnRef>
                          <a:fillRef idx="1">
                            <a:srgbClr val="31849B"/>
                          </a:fillRef>
                          <a:effectRef idx="0">
                            <a:scrgbClr r="0" g="0" b="0"/>
                          </a:effectRef>
                          <a:fontRef idx="none"/>
                        </wps:style>
                        <wps:bodyPr/>
                      </wps:wsp>
                      <wps:wsp>
                        <wps:cNvPr id="4383" name="Shape 4383"/>
                        <wps:cNvSpPr/>
                        <wps:spPr>
                          <a:xfrm>
                            <a:off x="111824" y="3020060"/>
                            <a:ext cx="878491" cy="2063750"/>
                          </a:xfrm>
                          <a:custGeom>
                            <a:avLst/>
                            <a:gdLst/>
                            <a:ahLst/>
                            <a:cxnLst/>
                            <a:rect l="0" t="0" r="0" b="0"/>
                            <a:pathLst>
                              <a:path w="878491" h="2063750">
                                <a:moveTo>
                                  <a:pt x="205600" y="0"/>
                                </a:moveTo>
                                <a:lnTo>
                                  <a:pt x="878491" y="0"/>
                                </a:lnTo>
                                <a:lnTo>
                                  <a:pt x="878491" y="12700"/>
                                </a:lnTo>
                                <a:lnTo>
                                  <a:pt x="205753" y="12700"/>
                                </a:lnTo>
                                <a:lnTo>
                                  <a:pt x="195415" y="13081"/>
                                </a:lnTo>
                                <a:lnTo>
                                  <a:pt x="186004" y="13716"/>
                                </a:lnTo>
                                <a:lnTo>
                                  <a:pt x="166497" y="16764"/>
                                </a:lnTo>
                                <a:lnTo>
                                  <a:pt x="148006" y="21463"/>
                                </a:lnTo>
                                <a:lnTo>
                                  <a:pt x="130378" y="27940"/>
                                </a:lnTo>
                                <a:lnTo>
                                  <a:pt x="113551" y="35941"/>
                                </a:lnTo>
                                <a:lnTo>
                                  <a:pt x="97701" y="45593"/>
                                </a:lnTo>
                                <a:lnTo>
                                  <a:pt x="82817" y="56769"/>
                                </a:lnTo>
                                <a:lnTo>
                                  <a:pt x="69152" y="69215"/>
                                </a:lnTo>
                                <a:lnTo>
                                  <a:pt x="56706" y="82931"/>
                                </a:lnTo>
                                <a:lnTo>
                                  <a:pt x="45580" y="97790"/>
                                </a:lnTo>
                                <a:lnTo>
                                  <a:pt x="35941" y="113665"/>
                                </a:lnTo>
                                <a:lnTo>
                                  <a:pt x="27864" y="130429"/>
                                </a:lnTo>
                                <a:lnTo>
                                  <a:pt x="21412" y="148082"/>
                                </a:lnTo>
                                <a:lnTo>
                                  <a:pt x="16662" y="166497"/>
                                </a:lnTo>
                                <a:lnTo>
                                  <a:pt x="13665" y="186055"/>
                                </a:lnTo>
                                <a:lnTo>
                                  <a:pt x="12954" y="195453"/>
                                </a:lnTo>
                                <a:lnTo>
                                  <a:pt x="12700" y="205867"/>
                                </a:lnTo>
                                <a:lnTo>
                                  <a:pt x="12700" y="1858137"/>
                                </a:lnTo>
                                <a:lnTo>
                                  <a:pt x="12954" y="1868424"/>
                                </a:lnTo>
                                <a:lnTo>
                                  <a:pt x="13665" y="1877822"/>
                                </a:lnTo>
                                <a:lnTo>
                                  <a:pt x="16662" y="1897380"/>
                                </a:lnTo>
                                <a:lnTo>
                                  <a:pt x="21412" y="1915795"/>
                                </a:lnTo>
                                <a:lnTo>
                                  <a:pt x="27864" y="1933448"/>
                                </a:lnTo>
                                <a:lnTo>
                                  <a:pt x="35941" y="1950339"/>
                                </a:lnTo>
                                <a:lnTo>
                                  <a:pt x="45555" y="1966087"/>
                                </a:lnTo>
                                <a:lnTo>
                                  <a:pt x="56680" y="1980946"/>
                                </a:lnTo>
                                <a:lnTo>
                                  <a:pt x="69152" y="1994662"/>
                                </a:lnTo>
                                <a:lnTo>
                                  <a:pt x="82817" y="2006981"/>
                                </a:lnTo>
                                <a:lnTo>
                                  <a:pt x="97701" y="2018157"/>
                                </a:lnTo>
                                <a:lnTo>
                                  <a:pt x="113551" y="2027809"/>
                                </a:lnTo>
                                <a:lnTo>
                                  <a:pt x="130378" y="2035937"/>
                                </a:lnTo>
                                <a:lnTo>
                                  <a:pt x="148006" y="2042287"/>
                                </a:lnTo>
                                <a:lnTo>
                                  <a:pt x="166497" y="2047113"/>
                                </a:lnTo>
                                <a:lnTo>
                                  <a:pt x="186017" y="2050034"/>
                                </a:lnTo>
                                <a:lnTo>
                                  <a:pt x="195326" y="2050796"/>
                                </a:lnTo>
                                <a:lnTo>
                                  <a:pt x="205753" y="2051050"/>
                                </a:lnTo>
                                <a:lnTo>
                                  <a:pt x="878491" y="2051050"/>
                                </a:lnTo>
                                <a:lnTo>
                                  <a:pt x="878491" y="2063750"/>
                                </a:lnTo>
                                <a:lnTo>
                                  <a:pt x="205588" y="2063750"/>
                                </a:lnTo>
                                <a:lnTo>
                                  <a:pt x="194691" y="2063496"/>
                                </a:lnTo>
                                <a:lnTo>
                                  <a:pt x="184569" y="2062734"/>
                                </a:lnTo>
                                <a:lnTo>
                                  <a:pt x="163944" y="2059559"/>
                                </a:lnTo>
                                <a:lnTo>
                                  <a:pt x="144247" y="2054479"/>
                                </a:lnTo>
                                <a:lnTo>
                                  <a:pt x="125425" y="2047621"/>
                                </a:lnTo>
                                <a:lnTo>
                                  <a:pt x="107493" y="2038985"/>
                                </a:lnTo>
                                <a:lnTo>
                                  <a:pt x="90589" y="2028698"/>
                                </a:lnTo>
                                <a:lnTo>
                                  <a:pt x="74727" y="2016887"/>
                                </a:lnTo>
                                <a:lnTo>
                                  <a:pt x="60160" y="2003552"/>
                                </a:lnTo>
                                <a:lnTo>
                                  <a:pt x="46888" y="1989074"/>
                                </a:lnTo>
                                <a:lnTo>
                                  <a:pt x="35027" y="1973199"/>
                                </a:lnTo>
                                <a:lnTo>
                                  <a:pt x="24765" y="1956308"/>
                                </a:lnTo>
                                <a:lnTo>
                                  <a:pt x="16154" y="1938401"/>
                                </a:lnTo>
                                <a:lnTo>
                                  <a:pt x="9258" y="1919478"/>
                                </a:lnTo>
                                <a:lnTo>
                                  <a:pt x="4204" y="1899920"/>
                                </a:lnTo>
                                <a:lnTo>
                                  <a:pt x="1029" y="1879219"/>
                                </a:lnTo>
                                <a:lnTo>
                                  <a:pt x="267" y="1869059"/>
                                </a:lnTo>
                                <a:lnTo>
                                  <a:pt x="0" y="1858264"/>
                                </a:lnTo>
                                <a:lnTo>
                                  <a:pt x="0" y="205613"/>
                                </a:lnTo>
                                <a:lnTo>
                                  <a:pt x="267" y="194818"/>
                                </a:lnTo>
                                <a:lnTo>
                                  <a:pt x="1029" y="184658"/>
                                </a:lnTo>
                                <a:lnTo>
                                  <a:pt x="4204" y="163957"/>
                                </a:lnTo>
                                <a:lnTo>
                                  <a:pt x="9258" y="144272"/>
                                </a:lnTo>
                                <a:lnTo>
                                  <a:pt x="16142" y="125476"/>
                                </a:lnTo>
                                <a:lnTo>
                                  <a:pt x="24765" y="107569"/>
                                </a:lnTo>
                                <a:lnTo>
                                  <a:pt x="35039" y="90678"/>
                                </a:lnTo>
                                <a:lnTo>
                                  <a:pt x="46901" y="74803"/>
                                </a:lnTo>
                                <a:lnTo>
                                  <a:pt x="60160" y="60198"/>
                                </a:lnTo>
                                <a:lnTo>
                                  <a:pt x="74727" y="46990"/>
                                </a:lnTo>
                                <a:lnTo>
                                  <a:pt x="90589" y="35052"/>
                                </a:lnTo>
                                <a:lnTo>
                                  <a:pt x="107493" y="24765"/>
                                </a:lnTo>
                                <a:lnTo>
                                  <a:pt x="125425" y="16256"/>
                                </a:lnTo>
                                <a:lnTo>
                                  <a:pt x="144247" y="9271"/>
                                </a:lnTo>
                                <a:lnTo>
                                  <a:pt x="163944" y="4318"/>
                                </a:lnTo>
                                <a:lnTo>
                                  <a:pt x="184569" y="1143"/>
                                </a:lnTo>
                                <a:lnTo>
                                  <a:pt x="194780" y="381"/>
                                </a:lnTo>
                                <a:lnTo>
                                  <a:pt x="20560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4384" name="Shape 4384"/>
                        <wps:cNvSpPr/>
                        <wps:spPr>
                          <a:xfrm>
                            <a:off x="61024" y="2969260"/>
                            <a:ext cx="929291" cy="2165350"/>
                          </a:xfrm>
                          <a:custGeom>
                            <a:avLst/>
                            <a:gdLst/>
                            <a:ahLst/>
                            <a:cxnLst/>
                            <a:rect l="0" t="0" r="0" b="0"/>
                            <a:pathLst>
                              <a:path w="929291" h="2165350">
                                <a:moveTo>
                                  <a:pt x="255765" y="0"/>
                                </a:moveTo>
                                <a:lnTo>
                                  <a:pt x="929291" y="0"/>
                                </a:lnTo>
                                <a:lnTo>
                                  <a:pt x="929291" y="38100"/>
                                </a:lnTo>
                                <a:lnTo>
                                  <a:pt x="256235" y="38100"/>
                                </a:lnTo>
                                <a:lnTo>
                                  <a:pt x="244945" y="38481"/>
                                </a:lnTo>
                                <a:lnTo>
                                  <a:pt x="233921" y="39243"/>
                                </a:lnTo>
                                <a:lnTo>
                                  <a:pt x="212192" y="42672"/>
                                </a:lnTo>
                                <a:lnTo>
                                  <a:pt x="191275" y="48006"/>
                                </a:lnTo>
                                <a:lnTo>
                                  <a:pt x="171285" y="55245"/>
                                </a:lnTo>
                                <a:lnTo>
                                  <a:pt x="152222" y="64389"/>
                                </a:lnTo>
                                <a:lnTo>
                                  <a:pt x="134277" y="75311"/>
                                </a:lnTo>
                                <a:lnTo>
                                  <a:pt x="117424" y="88011"/>
                                </a:lnTo>
                                <a:lnTo>
                                  <a:pt x="101968" y="101981"/>
                                </a:lnTo>
                                <a:lnTo>
                                  <a:pt x="87897" y="117475"/>
                                </a:lnTo>
                                <a:lnTo>
                                  <a:pt x="75311" y="134366"/>
                                </a:lnTo>
                                <a:lnTo>
                                  <a:pt x="64389" y="152273"/>
                                </a:lnTo>
                                <a:lnTo>
                                  <a:pt x="55232" y="171323"/>
                                </a:lnTo>
                                <a:lnTo>
                                  <a:pt x="47917" y="191389"/>
                                </a:lnTo>
                                <a:lnTo>
                                  <a:pt x="42545" y="212217"/>
                                </a:lnTo>
                                <a:lnTo>
                                  <a:pt x="39205" y="233934"/>
                                </a:lnTo>
                                <a:lnTo>
                                  <a:pt x="38379" y="244856"/>
                                </a:lnTo>
                                <a:lnTo>
                                  <a:pt x="38100" y="256286"/>
                                </a:lnTo>
                                <a:lnTo>
                                  <a:pt x="38100" y="1909191"/>
                                </a:lnTo>
                                <a:lnTo>
                                  <a:pt x="38379" y="1920494"/>
                                </a:lnTo>
                                <a:lnTo>
                                  <a:pt x="39205" y="1931543"/>
                                </a:lnTo>
                                <a:lnTo>
                                  <a:pt x="42545" y="1953260"/>
                                </a:lnTo>
                                <a:lnTo>
                                  <a:pt x="47917" y="1974088"/>
                                </a:lnTo>
                                <a:lnTo>
                                  <a:pt x="55232" y="1994154"/>
                                </a:lnTo>
                                <a:lnTo>
                                  <a:pt x="64389" y="2013204"/>
                                </a:lnTo>
                                <a:lnTo>
                                  <a:pt x="75298" y="2031111"/>
                                </a:lnTo>
                                <a:lnTo>
                                  <a:pt x="87897" y="2047875"/>
                                </a:lnTo>
                                <a:lnTo>
                                  <a:pt x="101968" y="2063369"/>
                                </a:lnTo>
                                <a:lnTo>
                                  <a:pt x="117424" y="2077466"/>
                                </a:lnTo>
                                <a:lnTo>
                                  <a:pt x="134277" y="2090039"/>
                                </a:lnTo>
                                <a:lnTo>
                                  <a:pt x="152222" y="2100961"/>
                                </a:lnTo>
                                <a:lnTo>
                                  <a:pt x="171285" y="2110105"/>
                                </a:lnTo>
                                <a:lnTo>
                                  <a:pt x="191275" y="2117471"/>
                                </a:lnTo>
                                <a:lnTo>
                                  <a:pt x="212192" y="2122805"/>
                                </a:lnTo>
                                <a:lnTo>
                                  <a:pt x="233921" y="2126107"/>
                                </a:lnTo>
                                <a:lnTo>
                                  <a:pt x="244856" y="2126996"/>
                                </a:lnTo>
                                <a:lnTo>
                                  <a:pt x="256235" y="2127250"/>
                                </a:lnTo>
                                <a:lnTo>
                                  <a:pt x="929291" y="2127250"/>
                                </a:lnTo>
                                <a:lnTo>
                                  <a:pt x="929291" y="2165350"/>
                                </a:lnTo>
                                <a:lnTo>
                                  <a:pt x="255765" y="2165350"/>
                                </a:lnTo>
                                <a:lnTo>
                                  <a:pt x="242951" y="2165096"/>
                                </a:lnTo>
                                <a:lnTo>
                                  <a:pt x="229591" y="2164080"/>
                                </a:lnTo>
                                <a:lnTo>
                                  <a:pt x="204534" y="2160143"/>
                                </a:lnTo>
                                <a:lnTo>
                                  <a:pt x="179972" y="2153920"/>
                                </a:lnTo>
                                <a:lnTo>
                                  <a:pt x="156451" y="2145284"/>
                                </a:lnTo>
                                <a:lnTo>
                                  <a:pt x="134036" y="2134489"/>
                                </a:lnTo>
                                <a:lnTo>
                                  <a:pt x="112916" y="2121662"/>
                                </a:lnTo>
                                <a:lnTo>
                                  <a:pt x="93142" y="2106930"/>
                                </a:lnTo>
                                <a:lnTo>
                                  <a:pt x="74993" y="2090293"/>
                                </a:lnTo>
                                <a:lnTo>
                                  <a:pt x="58509" y="2072259"/>
                                </a:lnTo>
                                <a:lnTo>
                                  <a:pt x="43726" y="2052574"/>
                                </a:lnTo>
                                <a:lnTo>
                                  <a:pt x="30861" y="2031365"/>
                                </a:lnTo>
                                <a:lnTo>
                                  <a:pt x="20079" y="2009013"/>
                                </a:lnTo>
                                <a:lnTo>
                                  <a:pt x="11481" y="1985391"/>
                                </a:lnTo>
                                <a:lnTo>
                                  <a:pt x="5182" y="1960880"/>
                                </a:lnTo>
                                <a:lnTo>
                                  <a:pt x="1321" y="1935861"/>
                                </a:lnTo>
                                <a:lnTo>
                                  <a:pt x="317" y="1922399"/>
                                </a:lnTo>
                                <a:lnTo>
                                  <a:pt x="0" y="1909699"/>
                                </a:lnTo>
                                <a:lnTo>
                                  <a:pt x="0" y="255778"/>
                                </a:lnTo>
                                <a:lnTo>
                                  <a:pt x="317" y="242951"/>
                                </a:lnTo>
                                <a:lnTo>
                                  <a:pt x="1321" y="229616"/>
                                </a:lnTo>
                                <a:lnTo>
                                  <a:pt x="5182" y="204597"/>
                                </a:lnTo>
                                <a:lnTo>
                                  <a:pt x="11481" y="180086"/>
                                </a:lnTo>
                                <a:lnTo>
                                  <a:pt x="20079" y="156464"/>
                                </a:lnTo>
                                <a:lnTo>
                                  <a:pt x="30861" y="134112"/>
                                </a:lnTo>
                                <a:lnTo>
                                  <a:pt x="43701" y="113030"/>
                                </a:lnTo>
                                <a:lnTo>
                                  <a:pt x="58483" y="93218"/>
                                </a:lnTo>
                                <a:lnTo>
                                  <a:pt x="74993" y="75057"/>
                                </a:lnTo>
                                <a:lnTo>
                                  <a:pt x="93142" y="58547"/>
                                </a:lnTo>
                                <a:lnTo>
                                  <a:pt x="112916" y="43815"/>
                                </a:lnTo>
                                <a:lnTo>
                                  <a:pt x="134036" y="30988"/>
                                </a:lnTo>
                                <a:lnTo>
                                  <a:pt x="156451" y="20193"/>
                                </a:lnTo>
                                <a:lnTo>
                                  <a:pt x="179972" y="11557"/>
                                </a:lnTo>
                                <a:lnTo>
                                  <a:pt x="204534" y="5207"/>
                                </a:lnTo>
                                <a:lnTo>
                                  <a:pt x="229603" y="1397"/>
                                </a:lnTo>
                                <a:lnTo>
                                  <a:pt x="243053" y="381"/>
                                </a:lnTo>
                                <a:lnTo>
                                  <a:pt x="25576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4385" name="Shape 4385"/>
                        <wps:cNvSpPr/>
                        <wps:spPr>
                          <a:xfrm>
                            <a:off x="990314" y="3020060"/>
                            <a:ext cx="878491" cy="2063750"/>
                          </a:xfrm>
                          <a:custGeom>
                            <a:avLst/>
                            <a:gdLst/>
                            <a:ahLst/>
                            <a:cxnLst/>
                            <a:rect l="0" t="0" r="0" b="0"/>
                            <a:pathLst>
                              <a:path w="878491" h="2063750">
                                <a:moveTo>
                                  <a:pt x="0" y="0"/>
                                </a:moveTo>
                                <a:lnTo>
                                  <a:pt x="673005" y="0"/>
                                </a:lnTo>
                                <a:lnTo>
                                  <a:pt x="683800" y="381"/>
                                </a:lnTo>
                                <a:lnTo>
                                  <a:pt x="693960" y="1143"/>
                                </a:lnTo>
                                <a:lnTo>
                                  <a:pt x="714534" y="4318"/>
                                </a:lnTo>
                                <a:lnTo>
                                  <a:pt x="734219" y="9271"/>
                                </a:lnTo>
                                <a:lnTo>
                                  <a:pt x="753142" y="16256"/>
                                </a:lnTo>
                                <a:lnTo>
                                  <a:pt x="771049" y="24765"/>
                                </a:lnTo>
                                <a:lnTo>
                                  <a:pt x="787940" y="35052"/>
                                </a:lnTo>
                                <a:lnTo>
                                  <a:pt x="803815" y="46990"/>
                                </a:lnTo>
                                <a:lnTo>
                                  <a:pt x="818293" y="60198"/>
                                </a:lnTo>
                                <a:lnTo>
                                  <a:pt x="831628" y="74803"/>
                                </a:lnTo>
                                <a:lnTo>
                                  <a:pt x="843439" y="90678"/>
                                </a:lnTo>
                                <a:lnTo>
                                  <a:pt x="853726" y="107569"/>
                                </a:lnTo>
                                <a:lnTo>
                                  <a:pt x="862362" y="125476"/>
                                </a:lnTo>
                                <a:lnTo>
                                  <a:pt x="869220" y="144272"/>
                                </a:lnTo>
                                <a:lnTo>
                                  <a:pt x="874300" y="163957"/>
                                </a:lnTo>
                                <a:lnTo>
                                  <a:pt x="877475" y="184658"/>
                                </a:lnTo>
                                <a:lnTo>
                                  <a:pt x="878237" y="194818"/>
                                </a:lnTo>
                                <a:lnTo>
                                  <a:pt x="878491" y="205613"/>
                                </a:lnTo>
                                <a:lnTo>
                                  <a:pt x="878491" y="1858264"/>
                                </a:lnTo>
                                <a:lnTo>
                                  <a:pt x="878237" y="1869059"/>
                                </a:lnTo>
                                <a:lnTo>
                                  <a:pt x="877475" y="1879219"/>
                                </a:lnTo>
                                <a:lnTo>
                                  <a:pt x="874300" y="1899793"/>
                                </a:lnTo>
                                <a:lnTo>
                                  <a:pt x="869220" y="1919478"/>
                                </a:lnTo>
                                <a:lnTo>
                                  <a:pt x="862362" y="1938401"/>
                                </a:lnTo>
                                <a:lnTo>
                                  <a:pt x="853726" y="1956308"/>
                                </a:lnTo>
                                <a:lnTo>
                                  <a:pt x="843439" y="1973199"/>
                                </a:lnTo>
                                <a:lnTo>
                                  <a:pt x="831628" y="1989074"/>
                                </a:lnTo>
                                <a:lnTo>
                                  <a:pt x="818293" y="2003552"/>
                                </a:lnTo>
                                <a:lnTo>
                                  <a:pt x="803815" y="2016887"/>
                                </a:lnTo>
                                <a:lnTo>
                                  <a:pt x="787940" y="2028698"/>
                                </a:lnTo>
                                <a:lnTo>
                                  <a:pt x="771049" y="2038985"/>
                                </a:lnTo>
                                <a:lnTo>
                                  <a:pt x="753142" y="2047621"/>
                                </a:lnTo>
                                <a:lnTo>
                                  <a:pt x="734219" y="2054479"/>
                                </a:lnTo>
                                <a:lnTo>
                                  <a:pt x="714661" y="2059559"/>
                                </a:lnTo>
                                <a:lnTo>
                                  <a:pt x="693960" y="2062734"/>
                                </a:lnTo>
                                <a:lnTo>
                                  <a:pt x="683800" y="2063496"/>
                                </a:lnTo>
                                <a:lnTo>
                                  <a:pt x="673005" y="2063750"/>
                                </a:lnTo>
                                <a:lnTo>
                                  <a:pt x="0" y="2063750"/>
                                </a:lnTo>
                                <a:lnTo>
                                  <a:pt x="0" y="2051050"/>
                                </a:lnTo>
                                <a:lnTo>
                                  <a:pt x="672878" y="2051050"/>
                                </a:lnTo>
                                <a:lnTo>
                                  <a:pt x="683165" y="2050796"/>
                                </a:lnTo>
                                <a:lnTo>
                                  <a:pt x="692563" y="2050034"/>
                                </a:lnTo>
                                <a:lnTo>
                                  <a:pt x="712121" y="2047113"/>
                                </a:lnTo>
                                <a:lnTo>
                                  <a:pt x="730536" y="2042287"/>
                                </a:lnTo>
                                <a:lnTo>
                                  <a:pt x="748189" y="2035937"/>
                                </a:lnTo>
                                <a:lnTo>
                                  <a:pt x="765080" y="2027809"/>
                                </a:lnTo>
                                <a:lnTo>
                                  <a:pt x="780828" y="2018157"/>
                                </a:lnTo>
                                <a:lnTo>
                                  <a:pt x="795687" y="2007108"/>
                                </a:lnTo>
                                <a:lnTo>
                                  <a:pt x="809403" y="1994662"/>
                                </a:lnTo>
                                <a:lnTo>
                                  <a:pt x="821849" y="1980946"/>
                                </a:lnTo>
                                <a:lnTo>
                                  <a:pt x="832898" y="1966087"/>
                                </a:lnTo>
                                <a:lnTo>
                                  <a:pt x="842550" y="1950339"/>
                                </a:lnTo>
                                <a:lnTo>
                                  <a:pt x="850678" y="1933448"/>
                                </a:lnTo>
                                <a:lnTo>
                                  <a:pt x="857028" y="1915795"/>
                                </a:lnTo>
                                <a:lnTo>
                                  <a:pt x="861854" y="1897253"/>
                                </a:lnTo>
                                <a:lnTo>
                                  <a:pt x="864775" y="1877822"/>
                                </a:lnTo>
                                <a:lnTo>
                                  <a:pt x="865537" y="1868424"/>
                                </a:lnTo>
                                <a:lnTo>
                                  <a:pt x="865791" y="1858137"/>
                                </a:lnTo>
                                <a:lnTo>
                                  <a:pt x="865791" y="205867"/>
                                </a:lnTo>
                                <a:lnTo>
                                  <a:pt x="865537" y="195453"/>
                                </a:lnTo>
                                <a:lnTo>
                                  <a:pt x="864775" y="186055"/>
                                </a:lnTo>
                                <a:lnTo>
                                  <a:pt x="861854" y="166497"/>
                                </a:lnTo>
                                <a:lnTo>
                                  <a:pt x="857028" y="148082"/>
                                </a:lnTo>
                                <a:lnTo>
                                  <a:pt x="850678" y="130429"/>
                                </a:lnTo>
                                <a:lnTo>
                                  <a:pt x="842550" y="113665"/>
                                </a:lnTo>
                                <a:lnTo>
                                  <a:pt x="832898" y="97790"/>
                                </a:lnTo>
                                <a:lnTo>
                                  <a:pt x="821722" y="82931"/>
                                </a:lnTo>
                                <a:lnTo>
                                  <a:pt x="809403" y="69215"/>
                                </a:lnTo>
                                <a:lnTo>
                                  <a:pt x="795687" y="56769"/>
                                </a:lnTo>
                                <a:lnTo>
                                  <a:pt x="780828" y="45593"/>
                                </a:lnTo>
                                <a:lnTo>
                                  <a:pt x="765080" y="35941"/>
                                </a:lnTo>
                                <a:lnTo>
                                  <a:pt x="748189" y="27940"/>
                                </a:lnTo>
                                <a:lnTo>
                                  <a:pt x="730536" y="21463"/>
                                </a:lnTo>
                                <a:lnTo>
                                  <a:pt x="711994" y="16764"/>
                                </a:lnTo>
                                <a:lnTo>
                                  <a:pt x="692563" y="13716"/>
                                </a:lnTo>
                                <a:lnTo>
                                  <a:pt x="683165" y="13081"/>
                                </a:lnTo>
                                <a:lnTo>
                                  <a:pt x="672878" y="12700"/>
                                </a:lnTo>
                                <a:lnTo>
                                  <a:pt x="0" y="12700"/>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4386" name="Shape 4386"/>
                        <wps:cNvSpPr/>
                        <wps:spPr>
                          <a:xfrm>
                            <a:off x="990314" y="2969260"/>
                            <a:ext cx="929291" cy="2165350"/>
                          </a:xfrm>
                          <a:custGeom>
                            <a:avLst/>
                            <a:gdLst/>
                            <a:ahLst/>
                            <a:cxnLst/>
                            <a:rect l="0" t="0" r="0" b="0"/>
                            <a:pathLst>
                              <a:path w="929291" h="2165350">
                                <a:moveTo>
                                  <a:pt x="0" y="0"/>
                                </a:moveTo>
                                <a:lnTo>
                                  <a:pt x="673640" y="0"/>
                                </a:lnTo>
                                <a:lnTo>
                                  <a:pt x="686340" y="381"/>
                                </a:lnTo>
                                <a:lnTo>
                                  <a:pt x="699802" y="1397"/>
                                </a:lnTo>
                                <a:lnTo>
                                  <a:pt x="724821" y="5207"/>
                                </a:lnTo>
                                <a:lnTo>
                                  <a:pt x="749332" y="11557"/>
                                </a:lnTo>
                                <a:lnTo>
                                  <a:pt x="772954" y="20193"/>
                                </a:lnTo>
                                <a:lnTo>
                                  <a:pt x="795306" y="30988"/>
                                </a:lnTo>
                                <a:lnTo>
                                  <a:pt x="816515" y="43815"/>
                                </a:lnTo>
                                <a:lnTo>
                                  <a:pt x="836200" y="58547"/>
                                </a:lnTo>
                                <a:lnTo>
                                  <a:pt x="854234" y="75057"/>
                                </a:lnTo>
                                <a:lnTo>
                                  <a:pt x="870871" y="93218"/>
                                </a:lnTo>
                                <a:lnTo>
                                  <a:pt x="885603" y="113030"/>
                                </a:lnTo>
                                <a:lnTo>
                                  <a:pt x="898430" y="134112"/>
                                </a:lnTo>
                                <a:lnTo>
                                  <a:pt x="909225" y="156464"/>
                                </a:lnTo>
                                <a:lnTo>
                                  <a:pt x="917861" y="180086"/>
                                </a:lnTo>
                                <a:lnTo>
                                  <a:pt x="924084" y="204597"/>
                                </a:lnTo>
                                <a:lnTo>
                                  <a:pt x="928021" y="229616"/>
                                </a:lnTo>
                                <a:lnTo>
                                  <a:pt x="929037" y="243078"/>
                                </a:lnTo>
                                <a:lnTo>
                                  <a:pt x="929291" y="255778"/>
                                </a:lnTo>
                                <a:lnTo>
                                  <a:pt x="929291" y="1909699"/>
                                </a:lnTo>
                                <a:lnTo>
                                  <a:pt x="929037" y="1922399"/>
                                </a:lnTo>
                                <a:lnTo>
                                  <a:pt x="928021" y="1935861"/>
                                </a:lnTo>
                                <a:lnTo>
                                  <a:pt x="924084" y="1960880"/>
                                </a:lnTo>
                                <a:lnTo>
                                  <a:pt x="917861" y="1985391"/>
                                </a:lnTo>
                                <a:lnTo>
                                  <a:pt x="909225" y="2009013"/>
                                </a:lnTo>
                                <a:lnTo>
                                  <a:pt x="898430" y="2031365"/>
                                </a:lnTo>
                                <a:lnTo>
                                  <a:pt x="885603" y="2052574"/>
                                </a:lnTo>
                                <a:lnTo>
                                  <a:pt x="870744" y="2072259"/>
                                </a:lnTo>
                                <a:lnTo>
                                  <a:pt x="854234" y="2090293"/>
                                </a:lnTo>
                                <a:lnTo>
                                  <a:pt x="836200" y="2106803"/>
                                </a:lnTo>
                                <a:lnTo>
                                  <a:pt x="816515" y="2121662"/>
                                </a:lnTo>
                                <a:lnTo>
                                  <a:pt x="795306" y="2134489"/>
                                </a:lnTo>
                                <a:lnTo>
                                  <a:pt x="772954" y="2145284"/>
                                </a:lnTo>
                                <a:lnTo>
                                  <a:pt x="749332" y="2153920"/>
                                </a:lnTo>
                                <a:lnTo>
                                  <a:pt x="724821" y="2160143"/>
                                </a:lnTo>
                                <a:lnTo>
                                  <a:pt x="699802" y="2164080"/>
                                </a:lnTo>
                                <a:lnTo>
                                  <a:pt x="686340" y="2165096"/>
                                </a:lnTo>
                                <a:lnTo>
                                  <a:pt x="673640" y="2165350"/>
                                </a:lnTo>
                                <a:lnTo>
                                  <a:pt x="0" y="2165350"/>
                                </a:lnTo>
                                <a:lnTo>
                                  <a:pt x="0" y="2127250"/>
                                </a:lnTo>
                                <a:lnTo>
                                  <a:pt x="673132" y="2127250"/>
                                </a:lnTo>
                                <a:lnTo>
                                  <a:pt x="684435" y="2126996"/>
                                </a:lnTo>
                                <a:lnTo>
                                  <a:pt x="695484" y="2126107"/>
                                </a:lnTo>
                                <a:lnTo>
                                  <a:pt x="717201" y="2122805"/>
                                </a:lnTo>
                                <a:lnTo>
                                  <a:pt x="738029" y="2117471"/>
                                </a:lnTo>
                                <a:lnTo>
                                  <a:pt x="758095" y="2110105"/>
                                </a:lnTo>
                                <a:lnTo>
                                  <a:pt x="777145" y="2100961"/>
                                </a:lnTo>
                                <a:lnTo>
                                  <a:pt x="795052" y="2090039"/>
                                </a:lnTo>
                                <a:lnTo>
                                  <a:pt x="811816" y="2077466"/>
                                </a:lnTo>
                                <a:lnTo>
                                  <a:pt x="827310" y="2063369"/>
                                </a:lnTo>
                                <a:lnTo>
                                  <a:pt x="841407" y="2047875"/>
                                </a:lnTo>
                                <a:lnTo>
                                  <a:pt x="853980" y="2031111"/>
                                </a:lnTo>
                                <a:lnTo>
                                  <a:pt x="864902" y="2013204"/>
                                </a:lnTo>
                                <a:lnTo>
                                  <a:pt x="874046" y="1994154"/>
                                </a:lnTo>
                                <a:lnTo>
                                  <a:pt x="881412" y="1974088"/>
                                </a:lnTo>
                                <a:lnTo>
                                  <a:pt x="886746" y="1953133"/>
                                </a:lnTo>
                                <a:lnTo>
                                  <a:pt x="890048" y="1931543"/>
                                </a:lnTo>
                                <a:lnTo>
                                  <a:pt x="890937" y="1920494"/>
                                </a:lnTo>
                                <a:lnTo>
                                  <a:pt x="891191" y="1909191"/>
                                </a:lnTo>
                                <a:lnTo>
                                  <a:pt x="891191" y="256286"/>
                                </a:lnTo>
                                <a:lnTo>
                                  <a:pt x="890937" y="244983"/>
                                </a:lnTo>
                                <a:lnTo>
                                  <a:pt x="890048" y="233934"/>
                                </a:lnTo>
                                <a:lnTo>
                                  <a:pt x="886746" y="212217"/>
                                </a:lnTo>
                                <a:lnTo>
                                  <a:pt x="881412" y="191389"/>
                                </a:lnTo>
                                <a:lnTo>
                                  <a:pt x="874046" y="171323"/>
                                </a:lnTo>
                                <a:lnTo>
                                  <a:pt x="864902" y="152273"/>
                                </a:lnTo>
                                <a:lnTo>
                                  <a:pt x="853980" y="134366"/>
                                </a:lnTo>
                                <a:lnTo>
                                  <a:pt x="841407" y="117475"/>
                                </a:lnTo>
                                <a:lnTo>
                                  <a:pt x="827310" y="101981"/>
                                </a:lnTo>
                                <a:lnTo>
                                  <a:pt x="811816" y="88011"/>
                                </a:lnTo>
                                <a:lnTo>
                                  <a:pt x="795052" y="75311"/>
                                </a:lnTo>
                                <a:lnTo>
                                  <a:pt x="777145" y="64389"/>
                                </a:lnTo>
                                <a:lnTo>
                                  <a:pt x="758095" y="55245"/>
                                </a:lnTo>
                                <a:lnTo>
                                  <a:pt x="738029" y="48006"/>
                                </a:lnTo>
                                <a:lnTo>
                                  <a:pt x="717074" y="42672"/>
                                </a:lnTo>
                                <a:lnTo>
                                  <a:pt x="695484" y="39243"/>
                                </a:lnTo>
                                <a:lnTo>
                                  <a:pt x="684435" y="38481"/>
                                </a:lnTo>
                                <a:lnTo>
                                  <a:pt x="673132" y="38100"/>
                                </a:lnTo>
                                <a:lnTo>
                                  <a:pt x="0" y="38100"/>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4387" name="Rectangle 4387"/>
                        <wps:cNvSpPr/>
                        <wps:spPr>
                          <a:xfrm>
                            <a:off x="272796" y="3137359"/>
                            <a:ext cx="1498968" cy="187581"/>
                          </a:xfrm>
                          <a:prstGeom prst="rect">
                            <a:avLst/>
                          </a:prstGeom>
                          <a:ln>
                            <a:noFill/>
                          </a:ln>
                        </wps:spPr>
                        <wps:txbx>
                          <w:txbxContent>
                            <w:p w14:paraId="2D21C5C9" w14:textId="77777777" w:rsidR="00B733CE" w:rsidRDefault="00B733CE" w:rsidP="00315DDD">
                              <w:pPr>
                                <w:spacing w:after="160" w:line="259" w:lineRule="auto"/>
                                <w:ind w:left="0" w:firstLine="0"/>
                              </w:pPr>
                              <w:r>
                                <w:rPr>
                                  <w:b/>
                                  <w:sz w:val="20"/>
                                </w:rPr>
                                <w:t xml:space="preserve">If case closed and </w:t>
                              </w:r>
                            </w:p>
                          </w:txbxContent>
                        </wps:txbx>
                        <wps:bodyPr horzOverflow="overflow" vert="horz" lIns="0" tIns="0" rIns="0" bIns="0" rtlCol="0">
                          <a:noAutofit/>
                        </wps:bodyPr>
                      </wps:wsp>
                      <wps:wsp>
                        <wps:cNvPr id="4388" name="Rectangle 4388"/>
                        <wps:cNvSpPr/>
                        <wps:spPr>
                          <a:xfrm>
                            <a:off x="272796" y="3283664"/>
                            <a:ext cx="1886076" cy="187581"/>
                          </a:xfrm>
                          <a:prstGeom prst="rect">
                            <a:avLst/>
                          </a:prstGeom>
                          <a:ln>
                            <a:noFill/>
                          </a:ln>
                        </wps:spPr>
                        <wps:txbx>
                          <w:txbxContent>
                            <w:p w14:paraId="2F66FE72" w14:textId="77777777" w:rsidR="00B733CE" w:rsidRDefault="00B733CE" w:rsidP="00315DDD">
                              <w:pPr>
                                <w:spacing w:after="160" w:line="259" w:lineRule="auto"/>
                                <w:ind w:left="0" w:firstLine="0"/>
                              </w:pPr>
                              <w:r>
                                <w:rPr>
                                  <w:b/>
                                  <w:sz w:val="20"/>
                                </w:rPr>
                                <w:t>incomplete, record why</w:t>
                              </w:r>
                            </w:p>
                          </w:txbxContent>
                        </wps:txbx>
                        <wps:bodyPr horzOverflow="overflow" vert="horz" lIns="0" tIns="0" rIns="0" bIns="0" rtlCol="0">
                          <a:noAutofit/>
                        </wps:bodyPr>
                      </wps:wsp>
                      <wps:wsp>
                        <wps:cNvPr id="4389" name="Rectangle 4389"/>
                        <wps:cNvSpPr/>
                        <wps:spPr>
                          <a:xfrm>
                            <a:off x="1691894" y="3283664"/>
                            <a:ext cx="46741" cy="187581"/>
                          </a:xfrm>
                          <a:prstGeom prst="rect">
                            <a:avLst/>
                          </a:prstGeom>
                          <a:ln>
                            <a:noFill/>
                          </a:ln>
                        </wps:spPr>
                        <wps:txbx>
                          <w:txbxContent>
                            <w:p w14:paraId="284CE1E0" w14:textId="77777777" w:rsidR="00B733CE" w:rsidRDefault="00B733CE" w:rsidP="00315DDD">
                              <w:pPr>
                                <w:spacing w:after="160" w:line="259" w:lineRule="auto"/>
                                <w:ind w:left="0" w:firstLine="0"/>
                              </w:pPr>
                              <w:r>
                                <w:rPr>
                                  <w:b/>
                                  <w:sz w:val="20"/>
                                </w:rPr>
                                <w:t xml:space="preserve"> </w:t>
                              </w:r>
                            </w:p>
                          </w:txbxContent>
                        </wps:txbx>
                        <wps:bodyPr horzOverflow="overflow" vert="horz" lIns="0" tIns="0" rIns="0" bIns="0" rtlCol="0">
                          <a:noAutofit/>
                        </wps:bodyPr>
                      </wps:wsp>
                      <wps:wsp>
                        <wps:cNvPr id="4390" name="Rectangle 4390"/>
                        <wps:cNvSpPr/>
                        <wps:spPr>
                          <a:xfrm>
                            <a:off x="272796" y="3467406"/>
                            <a:ext cx="77388" cy="153612"/>
                          </a:xfrm>
                          <a:prstGeom prst="rect">
                            <a:avLst/>
                          </a:prstGeom>
                          <a:ln>
                            <a:noFill/>
                          </a:ln>
                        </wps:spPr>
                        <wps:txbx>
                          <w:txbxContent>
                            <w:p w14:paraId="21FD724C"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391" name="Rectangle 4391"/>
                        <wps:cNvSpPr/>
                        <wps:spPr>
                          <a:xfrm>
                            <a:off x="330708" y="3440635"/>
                            <a:ext cx="46741" cy="187581"/>
                          </a:xfrm>
                          <a:prstGeom prst="rect">
                            <a:avLst/>
                          </a:prstGeom>
                          <a:ln>
                            <a:noFill/>
                          </a:ln>
                        </wps:spPr>
                        <wps:txbx>
                          <w:txbxContent>
                            <w:p w14:paraId="620F72E7"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92" name="Rectangle 4392"/>
                        <wps:cNvSpPr/>
                        <wps:spPr>
                          <a:xfrm>
                            <a:off x="501701" y="3440635"/>
                            <a:ext cx="1377167" cy="187581"/>
                          </a:xfrm>
                          <a:prstGeom prst="rect">
                            <a:avLst/>
                          </a:prstGeom>
                          <a:ln>
                            <a:noFill/>
                          </a:ln>
                        </wps:spPr>
                        <wps:txbx>
                          <w:txbxContent>
                            <w:p w14:paraId="7D7BBD31" w14:textId="77777777" w:rsidR="00B733CE" w:rsidRDefault="00B733CE" w:rsidP="00315DDD">
                              <w:pPr>
                                <w:spacing w:after="160" w:line="259" w:lineRule="auto"/>
                                <w:ind w:left="0" w:firstLine="0"/>
                              </w:pPr>
                              <w:r>
                                <w:rPr>
                                  <w:sz w:val="20"/>
                                </w:rPr>
                                <w:t xml:space="preserve">Student no longer </w:t>
                              </w:r>
                            </w:p>
                          </w:txbxContent>
                        </wps:txbx>
                        <wps:bodyPr horzOverflow="overflow" vert="horz" lIns="0" tIns="0" rIns="0" bIns="0" rtlCol="0">
                          <a:noAutofit/>
                        </wps:bodyPr>
                      </wps:wsp>
                      <wps:wsp>
                        <wps:cNvPr id="4393" name="Rectangle 4393"/>
                        <wps:cNvSpPr/>
                        <wps:spPr>
                          <a:xfrm>
                            <a:off x="501701" y="3585415"/>
                            <a:ext cx="1321481" cy="187581"/>
                          </a:xfrm>
                          <a:prstGeom prst="rect">
                            <a:avLst/>
                          </a:prstGeom>
                          <a:ln>
                            <a:noFill/>
                          </a:ln>
                        </wps:spPr>
                        <wps:txbx>
                          <w:txbxContent>
                            <w:p w14:paraId="5AE94CD5" w14:textId="77777777" w:rsidR="00B733CE" w:rsidRDefault="00B733CE" w:rsidP="00315DDD">
                              <w:pPr>
                                <w:spacing w:after="160" w:line="259" w:lineRule="auto"/>
                                <w:ind w:left="0" w:firstLine="0"/>
                              </w:pPr>
                              <w:r>
                                <w:rPr>
                                  <w:sz w:val="20"/>
                                </w:rPr>
                                <w:t>enrolled at school</w:t>
                              </w:r>
                            </w:p>
                          </w:txbxContent>
                        </wps:txbx>
                        <wps:bodyPr horzOverflow="overflow" vert="horz" lIns="0" tIns="0" rIns="0" bIns="0" rtlCol="0">
                          <a:noAutofit/>
                        </wps:bodyPr>
                      </wps:wsp>
                      <wps:wsp>
                        <wps:cNvPr id="4394" name="Rectangle 4394"/>
                        <wps:cNvSpPr/>
                        <wps:spPr>
                          <a:xfrm>
                            <a:off x="1496822" y="3585415"/>
                            <a:ext cx="46741" cy="187581"/>
                          </a:xfrm>
                          <a:prstGeom prst="rect">
                            <a:avLst/>
                          </a:prstGeom>
                          <a:ln>
                            <a:noFill/>
                          </a:ln>
                        </wps:spPr>
                        <wps:txbx>
                          <w:txbxContent>
                            <w:p w14:paraId="73917F7C"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95" name="Rectangle 4395"/>
                        <wps:cNvSpPr/>
                        <wps:spPr>
                          <a:xfrm>
                            <a:off x="272796" y="3767634"/>
                            <a:ext cx="77388" cy="153612"/>
                          </a:xfrm>
                          <a:prstGeom prst="rect">
                            <a:avLst/>
                          </a:prstGeom>
                          <a:ln>
                            <a:noFill/>
                          </a:ln>
                        </wps:spPr>
                        <wps:txbx>
                          <w:txbxContent>
                            <w:p w14:paraId="0D573051"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396" name="Rectangle 4396"/>
                        <wps:cNvSpPr/>
                        <wps:spPr>
                          <a:xfrm>
                            <a:off x="330708" y="3740864"/>
                            <a:ext cx="46741" cy="187581"/>
                          </a:xfrm>
                          <a:prstGeom prst="rect">
                            <a:avLst/>
                          </a:prstGeom>
                          <a:ln>
                            <a:noFill/>
                          </a:ln>
                        </wps:spPr>
                        <wps:txbx>
                          <w:txbxContent>
                            <w:p w14:paraId="498D8CB8"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97" name="Rectangle 4397"/>
                        <wps:cNvSpPr/>
                        <wps:spPr>
                          <a:xfrm>
                            <a:off x="501701" y="3740864"/>
                            <a:ext cx="1302975" cy="187581"/>
                          </a:xfrm>
                          <a:prstGeom prst="rect">
                            <a:avLst/>
                          </a:prstGeom>
                          <a:ln>
                            <a:noFill/>
                          </a:ln>
                        </wps:spPr>
                        <wps:txbx>
                          <w:txbxContent>
                            <w:p w14:paraId="30906E64" w14:textId="77777777" w:rsidR="00B733CE" w:rsidRDefault="00B733CE" w:rsidP="00315DDD">
                              <w:pPr>
                                <w:spacing w:after="160" w:line="259" w:lineRule="auto"/>
                                <w:ind w:left="0" w:firstLine="0"/>
                              </w:pPr>
                              <w:r>
                                <w:rPr>
                                  <w:sz w:val="20"/>
                                </w:rPr>
                                <w:t>Student excluded</w:t>
                              </w:r>
                            </w:p>
                          </w:txbxContent>
                        </wps:txbx>
                        <wps:bodyPr horzOverflow="overflow" vert="horz" lIns="0" tIns="0" rIns="0" bIns="0" rtlCol="0">
                          <a:noAutofit/>
                        </wps:bodyPr>
                      </wps:wsp>
                      <wps:wsp>
                        <wps:cNvPr id="4398" name="Rectangle 4398"/>
                        <wps:cNvSpPr/>
                        <wps:spPr>
                          <a:xfrm>
                            <a:off x="1483106" y="3740864"/>
                            <a:ext cx="46741" cy="187581"/>
                          </a:xfrm>
                          <a:prstGeom prst="rect">
                            <a:avLst/>
                          </a:prstGeom>
                          <a:ln>
                            <a:noFill/>
                          </a:ln>
                        </wps:spPr>
                        <wps:txbx>
                          <w:txbxContent>
                            <w:p w14:paraId="66F5A8CE"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399" name="Rectangle 4399"/>
                        <wps:cNvSpPr/>
                        <wps:spPr>
                          <a:xfrm>
                            <a:off x="272796" y="3923082"/>
                            <a:ext cx="77388" cy="153612"/>
                          </a:xfrm>
                          <a:prstGeom prst="rect">
                            <a:avLst/>
                          </a:prstGeom>
                          <a:ln>
                            <a:noFill/>
                          </a:ln>
                        </wps:spPr>
                        <wps:txbx>
                          <w:txbxContent>
                            <w:p w14:paraId="05F63F5B"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400" name="Rectangle 4400"/>
                        <wps:cNvSpPr/>
                        <wps:spPr>
                          <a:xfrm>
                            <a:off x="330708" y="3896312"/>
                            <a:ext cx="46741" cy="187581"/>
                          </a:xfrm>
                          <a:prstGeom prst="rect">
                            <a:avLst/>
                          </a:prstGeom>
                          <a:ln>
                            <a:noFill/>
                          </a:ln>
                        </wps:spPr>
                        <wps:txbx>
                          <w:txbxContent>
                            <w:p w14:paraId="58E687B7"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01" name="Rectangle 4401"/>
                        <wps:cNvSpPr/>
                        <wps:spPr>
                          <a:xfrm>
                            <a:off x="501701" y="3896312"/>
                            <a:ext cx="1433861" cy="187581"/>
                          </a:xfrm>
                          <a:prstGeom prst="rect">
                            <a:avLst/>
                          </a:prstGeom>
                          <a:ln>
                            <a:noFill/>
                          </a:ln>
                        </wps:spPr>
                        <wps:txbx>
                          <w:txbxContent>
                            <w:p w14:paraId="2D19ADD2" w14:textId="77777777" w:rsidR="00B733CE" w:rsidRDefault="00B733CE" w:rsidP="00315DDD">
                              <w:pPr>
                                <w:spacing w:after="160" w:line="259" w:lineRule="auto"/>
                                <w:ind w:left="0" w:firstLine="0"/>
                              </w:pPr>
                              <w:r>
                                <w:rPr>
                                  <w:sz w:val="20"/>
                                </w:rPr>
                                <w:t>Consent withdrawn</w:t>
                              </w:r>
                            </w:p>
                          </w:txbxContent>
                        </wps:txbx>
                        <wps:bodyPr horzOverflow="overflow" vert="horz" lIns="0" tIns="0" rIns="0" bIns="0" rtlCol="0">
                          <a:noAutofit/>
                        </wps:bodyPr>
                      </wps:wsp>
                      <wps:wsp>
                        <wps:cNvPr id="4402" name="Rectangle 4402"/>
                        <wps:cNvSpPr/>
                        <wps:spPr>
                          <a:xfrm>
                            <a:off x="1582166" y="3896312"/>
                            <a:ext cx="46741" cy="187581"/>
                          </a:xfrm>
                          <a:prstGeom prst="rect">
                            <a:avLst/>
                          </a:prstGeom>
                          <a:ln>
                            <a:noFill/>
                          </a:ln>
                        </wps:spPr>
                        <wps:txbx>
                          <w:txbxContent>
                            <w:p w14:paraId="7E6A6BF8"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03" name="Rectangle 4403"/>
                        <wps:cNvSpPr/>
                        <wps:spPr>
                          <a:xfrm>
                            <a:off x="272796" y="4077006"/>
                            <a:ext cx="77388" cy="153612"/>
                          </a:xfrm>
                          <a:prstGeom prst="rect">
                            <a:avLst/>
                          </a:prstGeom>
                          <a:ln>
                            <a:noFill/>
                          </a:ln>
                        </wps:spPr>
                        <wps:txbx>
                          <w:txbxContent>
                            <w:p w14:paraId="14824CB9"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404" name="Rectangle 4404"/>
                        <wps:cNvSpPr/>
                        <wps:spPr>
                          <a:xfrm>
                            <a:off x="330708" y="4050235"/>
                            <a:ext cx="46741" cy="187581"/>
                          </a:xfrm>
                          <a:prstGeom prst="rect">
                            <a:avLst/>
                          </a:prstGeom>
                          <a:ln>
                            <a:noFill/>
                          </a:ln>
                        </wps:spPr>
                        <wps:txbx>
                          <w:txbxContent>
                            <w:p w14:paraId="7BB7B72E"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05" name="Rectangle 4405"/>
                        <wps:cNvSpPr/>
                        <wps:spPr>
                          <a:xfrm>
                            <a:off x="501701" y="4050235"/>
                            <a:ext cx="1453040" cy="187581"/>
                          </a:xfrm>
                          <a:prstGeom prst="rect">
                            <a:avLst/>
                          </a:prstGeom>
                          <a:ln>
                            <a:noFill/>
                          </a:ln>
                        </wps:spPr>
                        <wps:txbx>
                          <w:txbxContent>
                            <w:p w14:paraId="31C11B2B" w14:textId="77777777" w:rsidR="00B733CE" w:rsidRDefault="00B733CE" w:rsidP="00315DDD">
                              <w:pPr>
                                <w:spacing w:after="160" w:line="259" w:lineRule="auto"/>
                                <w:ind w:left="0" w:firstLine="0"/>
                              </w:pPr>
                              <w:r>
                                <w:rPr>
                                  <w:sz w:val="20"/>
                                </w:rPr>
                                <w:t>Agreement to close</w:t>
                              </w:r>
                            </w:p>
                          </w:txbxContent>
                        </wps:txbx>
                        <wps:bodyPr horzOverflow="overflow" vert="horz" lIns="0" tIns="0" rIns="0" bIns="0" rtlCol="0">
                          <a:noAutofit/>
                        </wps:bodyPr>
                      </wps:wsp>
                      <wps:wsp>
                        <wps:cNvPr id="4406" name="Rectangle 4406"/>
                        <wps:cNvSpPr/>
                        <wps:spPr>
                          <a:xfrm>
                            <a:off x="1595882" y="4050235"/>
                            <a:ext cx="46741" cy="187581"/>
                          </a:xfrm>
                          <a:prstGeom prst="rect">
                            <a:avLst/>
                          </a:prstGeom>
                          <a:ln>
                            <a:noFill/>
                          </a:ln>
                        </wps:spPr>
                        <wps:txbx>
                          <w:txbxContent>
                            <w:p w14:paraId="15400D80"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07" name="Rectangle 4407"/>
                        <wps:cNvSpPr/>
                        <wps:spPr>
                          <a:xfrm>
                            <a:off x="272796" y="4230930"/>
                            <a:ext cx="77388" cy="153612"/>
                          </a:xfrm>
                          <a:prstGeom prst="rect">
                            <a:avLst/>
                          </a:prstGeom>
                          <a:ln>
                            <a:noFill/>
                          </a:ln>
                        </wps:spPr>
                        <wps:txbx>
                          <w:txbxContent>
                            <w:p w14:paraId="5BE827D0"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4408" name="Rectangle 4408"/>
                        <wps:cNvSpPr/>
                        <wps:spPr>
                          <a:xfrm>
                            <a:off x="330708" y="4204160"/>
                            <a:ext cx="46741" cy="187581"/>
                          </a:xfrm>
                          <a:prstGeom prst="rect">
                            <a:avLst/>
                          </a:prstGeom>
                          <a:ln>
                            <a:noFill/>
                          </a:ln>
                        </wps:spPr>
                        <wps:txbx>
                          <w:txbxContent>
                            <w:p w14:paraId="2A374D9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09" name="Rectangle 4409"/>
                        <wps:cNvSpPr/>
                        <wps:spPr>
                          <a:xfrm>
                            <a:off x="501701" y="4204160"/>
                            <a:ext cx="1124815" cy="187581"/>
                          </a:xfrm>
                          <a:prstGeom prst="rect">
                            <a:avLst/>
                          </a:prstGeom>
                          <a:ln>
                            <a:noFill/>
                          </a:ln>
                        </wps:spPr>
                        <wps:txbx>
                          <w:txbxContent>
                            <w:p w14:paraId="336EFAF5" w14:textId="77777777" w:rsidR="00B733CE" w:rsidRDefault="00B733CE" w:rsidP="00315DDD">
                              <w:pPr>
                                <w:spacing w:after="160" w:line="259" w:lineRule="auto"/>
                                <w:ind w:left="0" w:firstLine="0"/>
                              </w:pPr>
                              <w:r>
                                <w:rPr>
                                  <w:sz w:val="20"/>
                                </w:rPr>
                                <w:t>Referred on to:</w:t>
                              </w:r>
                            </w:p>
                          </w:txbxContent>
                        </wps:txbx>
                        <wps:bodyPr horzOverflow="overflow" vert="horz" lIns="0" tIns="0" rIns="0" bIns="0" rtlCol="0">
                          <a:noAutofit/>
                        </wps:bodyPr>
                      </wps:wsp>
                      <wps:wsp>
                        <wps:cNvPr id="4410" name="Rectangle 4410"/>
                        <wps:cNvSpPr/>
                        <wps:spPr>
                          <a:xfrm>
                            <a:off x="1348994" y="4204160"/>
                            <a:ext cx="46741" cy="187581"/>
                          </a:xfrm>
                          <a:prstGeom prst="rect">
                            <a:avLst/>
                          </a:prstGeom>
                          <a:ln>
                            <a:noFill/>
                          </a:ln>
                        </wps:spPr>
                        <wps:txbx>
                          <w:txbxContent>
                            <w:p w14:paraId="2E87C70A"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11" name="Rectangle 4411"/>
                        <wps:cNvSpPr/>
                        <wps:spPr>
                          <a:xfrm>
                            <a:off x="417881" y="4377235"/>
                            <a:ext cx="58882" cy="153037"/>
                          </a:xfrm>
                          <a:prstGeom prst="rect">
                            <a:avLst/>
                          </a:prstGeom>
                          <a:ln>
                            <a:noFill/>
                          </a:ln>
                        </wps:spPr>
                        <wps:txbx>
                          <w:txbxContent>
                            <w:p w14:paraId="4CAD6EAF"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4412" name="Rectangle 4412"/>
                        <wps:cNvSpPr/>
                        <wps:spPr>
                          <a:xfrm>
                            <a:off x="462077" y="4350464"/>
                            <a:ext cx="46741" cy="187581"/>
                          </a:xfrm>
                          <a:prstGeom prst="rect">
                            <a:avLst/>
                          </a:prstGeom>
                          <a:ln>
                            <a:noFill/>
                          </a:ln>
                        </wps:spPr>
                        <wps:txbx>
                          <w:txbxContent>
                            <w:p w14:paraId="17FA5CBB"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13" name="Rectangle 4413"/>
                        <wps:cNvSpPr/>
                        <wps:spPr>
                          <a:xfrm>
                            <a:off x="643433" y="4350464"/>
                            <a:ext cx="682360" cy="187581"/>
                          </a:xfrm>
                          <a:prstGeom prst="rect">
                            <a:avLst/>
                          </a:prstGeom>
                          <a:ln>
                            <a:noFill/>
                          </a:ln>
                        </wps:spPr>
                        <wps:txbx>
                          <w:txbxContent>
                            <w:p w14:paraId="53E72747" w14:textId="77777777" w:rsidR="00B733CE" w:rsidRDefault="00B733CE" w:rsidP="00315DDD">
                              <w:pPr>
                                <w:spacing w:after="160" w:line="259" w:lineRule="auto"/>
                                <w:ind w:left="0" w:firstLine="0"/>
                              </w:pPr>
                              <w:r>
                                <w:rPr>
                                  <w:sz w:val="20"/>
                                </w:rPr>
                                <w:t>SE sever</w:t>
                              </w:r>
                            </w:p>
                          </w:txbxContent>
                        </wps:txbx>
                        <wps:bodyPr horzOverflow="overflow" vert="horz" lIns="0" tIns="0" rIns="0" bIns="0" rtlCol="0">
                          <a:noAutofit/>
                        </wps:bodyPr>
                      </wps:wsp>
                      <wps:wsp>
                        <wps:cNvPr id="4414" name="Rectangle 4414"/>
                        <wps:cNvSpPr/>
                        <wps:spPr>
                          <a:xfrm>
                            <a:off x="1156970" y="4350464"/>
                            <a:ext cx="142002" cy="187581"/>
                          </a:xfrm>
                          <a:prstGeom prst="rect">
                            <a:avLst/>
                          </a:prstGeom>
                          <a:ln>
                            <a:noFill/>
                          </a:ln>
                        </wps:spPr>
                        <wps:txbx>
                          <w:txbxContent>
                            <w:p w14:paraId="1308038F" w14:textId="77777777" w:rsidR="00B733CE" w:rsidRDefault="00B733CE" w:rsidP="00315DDD">
                              <w:pPr>
                                <w:spacing w:after="160" w:line="259" w:lineRule="auto"/>
                                <w:ind w:left="0" w:firstLine="0"/>
                              </w:pPr>
                              <w:r>
                                <w:rPr>
                                  <w:sz w:val="20"/>
                                </w:rPr>
                                <w:t xml:space="preserve">e </w:t>
                              </w:r>
                            </w:p>
                          </w:txbxContent>
                        </wps:txbx>
                        <wps:bodyPr horzOverflow="overflow" vert="horz" lIns="0" tIns="0" rIns="0" bIns="0" rtlCol="0">
                          <a:noAutofit/>
                        </wps:bodyPr>
                      </wps:wsp>
                      <wps:wsp>
                        <wps:cNvPr id="4415" name="Rectangle 4415"/>
                        <wps:cNvSpPr/>
                        <wps:spPr>
                          <a:xfrm>
                            <a:off x="643433" y="4496768"/>
                            <a:ext cx="1320640" cy="187581"/>
                          </a:xfrm>
                          <a:prstGeom prst="rect">
                            <a:avLst/>
                          </a:prstGeom>
                          <a:ln>
                            <a:noFill/>
                          </a:ln>
                        </wps:spPr>
                        <wps:txbx>
                          <w:txbxContent>
                            <w:p w14:paraId="1F7D4430" w14:textId="77777777" w:rsidR="00B733CE" w:rsidRDefault="00B733CE" w:rsidP="00315DDD">
                              <w:pPr>
                                <w:spacing w:after="160" w:line="259" w:lineRule="auto"/>
                                <w:ind w:left="0" w:firstLine="0"/>
                              </w:pPr>
                              <w:r>
                                <w:rPr>
                                  <w:sz w:val="20"/>
                                </w:rPr>
                                <w:t>behaviour service</w:t>
                              </w:r>
                            </w:p>
                          </w:txbxContent>
                        </wps:txbx>
                        <wps:bodyPr horzOverflow="overflow" vert="horz" lIns="0" tIns="0" rIns="0" bIns="0" rtlCol="0">
                          <a:noAutofit/>
                        </wps:bodyPr>
                      </wps:wsp>
                      <wps:wsp>
                        <wps:cNvPr id="4416" name="Rectangle 4416"/>
                        <wps:cNvSpPr/>
                        <wps:spPr>
                          <a:xfrm>
                            <a:off x="1638554" y="4496768"/>
                            <a:ext cx="46741" cy="187581"/>
                          </a:xfrm>
                          <a:prstGeom prst="rect">
                            <a:avLst/>
                          </a:prstGeom>
                          <a:ln>
                            <a:noFill/>
                          </a:ln>
                        </wps:spPr>
                        <wps:txbx>
                          <w:txbxContent>
                            <w:p w14:paraId="56379606"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17" name="Rectangle 4417"/>
                        <wps:cNvSpPr/>
                        <wps:spPr>
                          <a:xfrm>
                            <a:off x="417881" y="4668573"/>
                            <a:ext cx="58882" cy="153037"/>
                          </a:xfrm>
                          <a:prstGeom prst="rect">
                            <a:avLst/>
                          </a:prstGeom>
                          <a:ln>
                            <a:noFill/>
                          </a:ln>
                        </wps:spPr>
                        <wps:txbx>
                          <w:txbxContent>
                            <w:p w14:paraId="1FA14F79"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4418" name="Rectangle 4418"/>
                        <wps:cNvSpPr/>
                        <wps:spPr>
                          <a:xfrm>
                            <a:off x="462077" y="4641802"/>
                            <a:ext cx="46741" cy="187581"/>
                          </a:xfrm>
                          <a:prstGeom prst="rect">
                            <a:avLst/>
                          </a:prstGeom>
                          <a:ln>
                            <a:noFill/>
                          </a:ln>
                        </wps:spPr>
                        <wps:txbx>
                          <w:txbxContent>
                            <w:p w14:paraId="68CBC644"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19" name="Rectangle 4419"/>
                        <wps:cNvSpPr/>
                        <wps:spPr>
                          <a:xfrm>
                            <a:off x="643433" y="4641802"/>
                            <a:ext cx="365237" cy="187581"/>
                          </a:xfrm>
                          <a:prstGeom prst="rect">
                            <a:avLst/>
                          </a:prstGeom>
                          <a:ln>
                            <a:noFill/>
                          </a:ln>
                        </wps:spPr>
                        <wps:txbx>
                          <w:txbxContent>
                            <w:p w14:paraId="56923FD5" w14:textId="77777777" w:rsidR="00B733CE" w:rsidRDefault="00B733CE" w:rsidP="00315DDD">
                              <w:pPr>
                                <w:spacing w:after="160" w:line="259" w:lineRule="auto"/>
                                <w:ind w:left="0" w:firstLine="0"/>
                              </w:pPr>
                              <w:r>
                                <w:rPr>
                                  <w:sz w:val="20"/>
                                </w:rPr>
                                <w:t>ORS</w:t>
                              </w:r>
                            </w:p>
                          </w:txbxContent>
                        </wps:txbx>
                        <wps:bodyPr horzOverflow="overflow" vert="horz" lIns="0" tIns="0" rIns="0" bIns="0" rtlCol="0">
                          <a:noAutofit/>
                        </wps:bodyPr>
                      </wps:wsp>
                      <wps:wsp>
                        <wps:cNvPr id="4420" name="Rectangle 4420"/>
                        <wps:cNvSpPr/>
                        <wps:spPr>
                          <a:xfrm>
                            <a:off x="919226" y="4641802"/>
                            <a:ext cx="46741" cy="187581"/>
                          </a:xfrm>
                          <a:prstGeom prst="rect">
                            <a:avLst/>
                          </a:prstGeom>
                          <a:ln>
                            <a:noFill/>
                          </a:ln>
                        </wps:spPr>
                        <wps:txbx>
                          <w:txbxContent>
                            <w:p w14:paraId="1323B00D"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21" name="Rectangle 4421"/>
                        <wps:cNvSpPr/>
                        <wps:spPr>
                          <a:xfrm>
                            <a:off x="417881" y="4814877"/>
                            <a:ext cx="58882" cy="153037"/>
                          </a:xfrm>
                          <a:prstGeom prst="rect">
                            <a:avLst/>
                          </a:prstGeom>
                          <a:ln>
                            <a:noFill/>
                          </a:ln>
                        </wps:spPr>
                        <wps:txbx>
                          <w:txbxContent>
                            <w:p w14:paraId="4E391A98"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4422" name="Rectangle 4422"/>
                        <wps:cNvSpPr/>
                        <wps:spPr>
                          <a:xfrm>
                            <a:off x="462077" y="4788106"/>
                            <a:ext cx="46741" cy="187581"/>
                          </a:xfrm>
                          <a:prstGeom prst="rect">
                            <a:avLst/>
                          </a:prstGeom>
                          <a:ln>
                            <a:noFill/>
                          </a:ln>
                        </wps:spPr>
                        <wps:txbx>
                          <w:txbxContent>
                            <w:p w14:paraId="38500ABF"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23" name="Rectangle 4423"/>
                        <wps:cNvSpPr/>
                        <wps:spPr>
                          <a:xfrm>
                            <a:off x="643433" y="4788106"/>
                            <a:ext cx="1013780" cy="187581"/>
                          </a:xfrm>
                          <a:prstGeom prst="rect">
                            <a:avLst/>
                          </a:prstGeom>
                          <a:ln>
                            <a:noFill/>
                          </a:ln>
                        </wps:spPr>
                        <wps:txbx>
                          <w:txbxContent>
                            <w:p w14:paraId="623CF56F" w14:textId="77777777" w:rsidR="00B733CE" w:rsidRDefault="00B733CE" w:rsidP="00315DDD">
                              <w:pPr>
                                <w:spacing w:after="160" w:line="259" w:lineRule="auto"/>
                                <w:ind w:left="0" w:firstLine="0"/>
                              </w:pPr>
                              <w:r>
                                <w:rPr>
                                  <w:sz w:val="20"/>
                                </w:rPr>
                                <w:t>Other agency</w:t>
                              </w:r>
                            </w:p>
                          </w:txbxContent>
                        </wps:txbx>
                        <wps:bodyPr horzOverflow="overflow" vert="horz" lIns="0" tIns="0" rIns="0" bIns="0" rtlCol="0">
                          <a:noAutofit/>
                        </wps:bodyPr>
                      </wps:wsp>
                      <wps:wsp>
                        <wps:cNvPr id="4424" name="Rectangle 4424"/>
                        <wps:cNvSpPr/>
                        <wps:spPr>
                          <a:xfrm>
                            <a:off x="1405382" y="4788106"/>
                            <a:ext cx="46741" cy="187581"/>
                          </a:xfrm>
                          <a:prstGeom prst="rect">
                            <a:avLst/>
                          </a:prstGeom>
                          <a:ln>
                            <a:noFill/>
                          </a:ln>
                        </wps:spPr>
                        <wps:txbx>
                          <w:txbxContent>
                            <w:p w14:paraId="469D5B83"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26" name="Shape 4426"/>
                        <wps:cNvSpPr/>
                        <wps:spPr>
                          <a:xfrm>
                            <a:off x="807720" y="2401570"/>
                            <a:ext cx="1147445" cy="261620"/>
                          </a:xfrm>
                          <a:custGeom>
                            <a:avLst/>
                            <a:gdLst/>
                            <a:ahLst/>
                            <a:cxnLst/>
                            <a:rect l="0" t="0" r="0" b="0"/>
                            <a:pathLst>
                              <a:path w="1147445" h="261620">
                                <a:moveTo>
                                  <a:pt x="32639" y="0"/>
                                </a:moveTo>
                                <a:cubicBezTo>
                                  <a:pt x="14605" y="0"/>
                                  <a:pt x="0" y="14605"/>
                                  <a:pt x="0" y="32639"/>
                                </a:cubicBezTo>
                                <a:lnTo>
                                  <a:pt x="0" y="228981"/>
                                </a:lnTo>
                                <a:cubicBezTo>
                                  <a:pt x="0" y="247015"/>
                                  <a:pt x="14605" y="261620"/>
                                  <a:pt x="32639" y="261620"/>
                                </a:cubicBezTo>
                                <a:lnTo>
                                  <a:pt x="1114806" y="261620"/>
                                </a:lnTo>
                                <a:cubicBezTo>
                                  <a:pt x="1132840" y="261620"/>
                                  <a:pt x="1147445" y="247015"/>
                                  <a:pt x="1147445" y="228981"/>
                                </a:cubicBezTo>
                                <a:lnTo>
                                  <a:pt x="1147445" y="32639"/>
                                </a:lnTo>
                                <a:cubicBezTo>
                                  <a:pt x="1147445" y="14605"/>
                                  <a:pt x="1132840" y="0"/>
                                  <a:pt x="1114806" y="0"/>
                                </a:cubicBezTo>
                                <a:close/>
                              </a:path>
                            </a:pathLst>
                          </a:custGeom>
                          <a:ln w="12700" cap="rnd">
                            <a:miter lim="101600"/>
                          </a:ln>
                        </wps:spPr>
                        <wps:style>
                          <a:lnRef idx="1">
                            <a:srgbClr val="4BACC6"/>
                          </a:lnRef>
                          <a:fillRef idx="0">
                            <a:srgbClr val="000000">
                              <a:alpha val="0"/>
                            </a:srgbClr>
                          </a:fillRef>
                          <a:effectRef idx="0">
                            <a:scrgbClr r="0" g="0" b="0"/>
                          </a:effectRef>
                          <a:fontRef idx="none"/>
                        </wps:style>
                        <wps:bodyPr/>
                      </wps:wsp>
                      <wps:wsp>
                        <wps:cNvPr id="4427" name="Rectangle 4427"/>
                        <wps:cNvSpPr/>
                        <wps:spPr>
                          <a:xfrm>
                            <a:off x="1003046" y="2460703"/>
                            <a:ext cx="1002845" cy="187581"/>
                          </a:xfrm>
                          <a:prstGeom prst="rect">
                            <a:avLst/>
                          </a:prstGeom>
                          <a:ln>
                            <a:noFill/>
                          </a:ln>
                        </wps:spPr>
                        <wps:txbx>
                          <w:txbxContent>
                            <w:p w14:paraId="497D3FED" w14:textId="77777777" w:rsidR="00B733CE" w:rsidRDefault="00B733CE" w:rsidP="00315DDD">
                              <w:pPr>
                                <w:spacing w:after="160" w:line="259" w:lineRule="auto"/>
                                <w:ind w:left="0" w:firstLine="0"/>
                              </w:pPr>
                              <w:r>
                                <w:rPr>
                                  <w:sz w:val="20"/>
                                </w:rPr>
                                <w:t>R4S declined</w:t>
                              </w:r>
                            </w:p>
                          </w:txbxContent>
                        </wps:txbx>
                        <wps:bodyPr horzOverflow="overflow" vert="horz" lIns="0" tIns="0" rIns="0" bIns="0" rtlCol="0">
                          <a:noAutofit/>
                        </wps:bodyPr>
                      </wps:wsp>
                      <wps:wsp>
                        <wps:cNvPr id="4428" name="Rectangle 4428"/>
                        <wps:cNvSpPr/>
                        <wps:spPr>
                          <a:xfrm>
                            <a:off x="1758950" y="2460703"/>
                            <a:ext cx="46741" cy="187581"/>
                          </a:xfrm>
                          <a:prstGeom prst="rect">
                            <a:avLst/>
                          </a:prstGeom>
                          <a:ln>
                            <a:noFill/>
                          </a:ln>
                        </wps:spPr>
                        <wps:txbx>
                          <w:txbxContent>
                            <w:p w14:paraId="586C6633" w14:textId="77777777" w:rsidR="00B733CE" w:rsidRDefault="00B733CE" w:rsidP="00315DDD">
                              <w:pPr>
                                <w:spacing w:after="160" w:line="259" w:lineRule="auto"/>
                                <w:ind w:left="0" w:firstLine="0"/>
                              </w:pPr>
                              <w:r>
                                <w:rPr>
                                  <w:sz w:val="20"/>
                                </w:rPr>
                                <w:t xml:space="preserve"> </w:t>
                              </w:r>
                            </w:p>
                          </w:txbxContent>
                        </wps:txbx>
                        <wps:bodyPr horzOverflow="overflow" vert="horz" lIns="0" tIns="0" rIns="0" bIns="0" rtlCol="0">
                          <a:noAutofit/>
                        </wps:bodyPr>
                      </wps:wsp>
                      <wps:wsp>
                        <wps:cNvPr id="4429" name="Shape 4429"/>
                        <wps:cNvSpPr/>
                        <wps:spPr>
                          <a:xfrm>
                            <a:off x="4733290" y="184150"/>
                            <a:ext cx="1941195" cy="715645"/>
                          </a:xfrm>
                          <a:custGeom>
                            <a:avLst/>
                            <a:gdLst/>
                            <a:ahLst/>
                            <a:cxnLst/>
                            <a:rect l="0" t="0" r="0" b="0"/>
                            <a:pathLst>
                              <a:path w="1941195" h="715645">
                                <a:moveTo>
                                  <a:pt x="89408" y="0"/>
                                </a:moveTo>
                                <a:lnTo>
                                  <a:pt x="1851787" y="0"/>
                                </a:lnTo>
                                <a:cubicBezTo>
                                  <a:pt x="1901190" y="0"/>
                                  <a:pt x="1941195" y="40005"/>
                                  <a:pt x="1941195" y="89408"/>
                                </a:cubicBezTo>
                                <a:lnTo>
                                  <a:pt x="1941195" y="626237"/>
                                </a:lnTo>
                                <a:cubicBezTo>
                                  <a:pt x="1941195" y="675639"/>
                                  <a:pt x="1901190" y="715645"/>
                                  <a:pt x="1851787" y="715645"/>
                                </a:cubicBezTo>
                                <a:lnTo>
                                  <a:pt x="89408" y="715645"/>
                                </a:lnTo>
                                <a:cubicBezTo>
                                  <a:pt x="40005" y="715645"/>
                                  <a:pt x="0" y="675639"/>
                                  <a:pt x="0" y="626237"/>
                                </a:cubicBezTo>
                                <a:lnTo>
                                  <a:pt x="0" y="89408"/>
                                </a:lnTo>
                                <a:cubicBezTo>
                                  <a:pt x="0" y="40005"/>
                                  <a:pt x="40005" y="0"/>
                                  <a:pt x="89408" y="0"/>
                                </a:cubicBez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39" name="Picture 59139"/>
                          <pic:cNvPicPr/>
                        </pic:nvPicPr>
                        <pic:blipFill>
                          <a:blip r:embed="rId71"/>
                          <a:stretch>
                            <a:fillRect/>
                          </a:stretch>
                        </pic:blipFill>
                        <pic:spPr>
                          <a:xfrm>
                            <a:off x="4717288" y="154432"/>
                            <a:ext cx="1944624" cy="722376"/>
                          </a:xfrm>
                          <a:prstGeom prst="rect">
                            <a:avLst/>
                          </a:prstGeom>
                        </pic:spPr>
                      </pic:pic>
                      <wps:wsp>
                        <wps:cNvPr id="4431" name="Shape 4431"/>
                        <wps:cNvSpPr/>
                        <wps:spPr>
                          <a:xfrm>
                            <a:off x="4720590" y="158750"/>
                            <a:ext cx="1941195" cy="715645"/>
                          </a:xfrm>
                          <a:custGeom>
                            <a:avLst/>
                            <a:gdLst/>
                            <a:ahLst/>
                            <a:cxnLst/>
                            <a:rect l="0" t="0" r="0" b="0"/>
                            <a:pathLst>
                              <a:path w="1941195" h="715645">
                                <a:moveTo>
                                  <a:pt x="89408" y="0"/>
                                </a:moveTo>
                                <a:cubicBezTo>
                                  <a:pt x="40005" y="0"/>
                                  <a:pt x="0" y="40005"/>
                                  <a:pt x="0" y="89408"/>
                                </a:cubicBezTo>
                                <a:lnTo>
                                  <a:pt x="0" y="626237"/>
                                </a:lnTo>
                                <a:cubicBezTo>
                                  <a:pt x="0" y="675639"/>
                                  <a:pt x="40005" y="715645"/>
                                  <a:pt x="89408" y="715645"/>
                                </a:cubicBezTo>
                                <a:lnTo>
                                  <a:pt x="1851787" y="715645"/>
                                </a:lnTo>
                                <a:cubicBezTo>
                                  <a:pt x="1901190" y="715645"/>
                                  <a:pt x="1941195" y="675639"/>
                                  <a:pt x="1941195" y="626237"/>
                                </a:cubicBezTo>
                                <a:lnTo>
                                  <a:pt x="1941195" y="89408"/>
                                </a:lnTo>
                                <a:cubicBezTo>
                                  <a:pt x="1941195" y="40005"/>
                                  <a:pt x="1901190" y="0"/>
                                  <a:pt x="1851787" y="0"/>
                                </a:cubicBezTo>
                                <a:close/>
                              </a:path>
                            </a:pathLst>
                          </a:custGeom>
                          <a:ln w="3175" cap="rnd">
                            <a:round/>
                          </a:ln>
                        </wps:spPr>
                        <wps:style>
                          <a:lnRef idx="1">
                            <a:srgbClr val="92D050"/>
                          </a:lnRef>
                          <a:fillRef idx="0">
                            <a:srgbClr val="000000">
                              <a:alpha val="0"/>
                            </a:srgbClr>
                          </a:fillRef>
                          <a:effectRef idx="0">
                            <a:scrgbClr r="0" g="0" b="0"/>
                          </a:effectRef>
                          <a:fontRef idx="none"/>
                        </wps:style>
                        <wps:bodyPr/>
                      </wps:wsp>
                      <wps:wsp>
                        <wps:cNvPr id="4432" name="Rectangle 4432"/>
                        <wps:cNvSpPr/>
                        <wps:spPr>
                          <a:xfrm>
                            <a:off x="4838065" y="233179"/>
                            <a:ext cx="2291893" cy="178222"/>
                          </a:xfrm>
                          <a:prstGeom prst="rect">
                            <a:avLst/>
                          </a:prstGeom>
                          <a:ln>
                            <a:noFill/>
                          </a:ln>
                        </wps:spPr>
                        <wps:txbx>
                          <w:txbxContent>
                            <w:p w14:paraId="0BCFF6A2" w14:textId="77777777" w:rsidR="00B733CE" w:rsidRDefault="00B733CE" w:rsidP="00315DDD">
                              <w:pPr>
                                <w:spacing w:after="160" w:line="259" w:lineRule="auto"/>
                                <w:ind w:left="0" w:firstLine="0"/>
                              </w:pPr>
                              <w:r>
                                <w:rPr>
                                  <w:i/>
                                  <w:sz w:val="19"/>
                                </w:rPr>
                                <w:t xml:space="preserve">These decisions usually involve </w:t>
                              </w:r>
                            </w:p>
                          </w:txbxContent>
                        </wps:txbx>
                        <wps:bodyPr horzOverflow="overflow" vert="horz" lIns="0" tIns="0" rIns="0" bIns="0" rtlCol="0">
                          <a:noAutofit/>
                        </wps:bodyPr>
                      </wps:wsp>
                      <wps:wsp>
                        <wps:cNvPr id="4433" name="Rectangle 4433"/>
                        <wps:cNvSpPr/>
                        <wps:spPr>
                          <a:xfrm>
                            <a:off x="4838065" y="371863"/>
                            <a:ext cx="2175160" cy="178222"/>
                          </a:xfrm>
                          <a:prstGeom prst="rect">
                            <a:avLst/>
                          </a:prstGeom>
                          <a:ln>
                            <a:noFill/>
                          </a:ln>
                        </wps:spPr>
                        <wps:txbx>
                          <w:txbxContent>
                            <w:p w14:paraId="4DB85E1E" w14:textId="77777777" w:rsidR="00B733CE" w:rsidRDefault="00B733CE" w:rsidP="00315DDD">
                              <w:pPr>
                                <w:spacing w:after="160" w:line="259" w:lineRule="auto"/>
                                <w:ind w:left="0" w:firstLine="0"/>
                              </w:pPr>
                              <w:r>
                                <w:rPr>
                                  <w:i/>
                                  <w:sz w:val="19"/>
                                </w:rPr>
                                <w:t xml:space="preserve">a liaison RTLB or similar. This </w:t>
                              </w:r>
                            </w:p>
                          </w:txbxContent>
                        </wps:txbx>
                        <wps:bodyPr horzOverflow="overflow" vert="horz" lIns="0" tIns="0" rIns="0" bIns="0" rtlCol="0">
                          <a:noAutofit/>
                        </wps:bodyPr>
                      </wps:wsp>
                      <wps:wsp>
                        <wps:cNvPr id="4434" name="Rectangle 4434"/>
                        <wps:cNvSpPr/>
                        <wps:spPr>
                          <a:xfrm>
                            <a:off x="4838065" y="510547"/>
                            <a:ext cx="1999342" cy="178222"/>
                          </a:xfrm>
                          <a:prstGeom prst="rect">
                            <a:avLst/>
                          </a:prstGeom>
                          <a:ln>
                            <a:noFill/>
                          </a:ln>
                        </wps:spPr>
                        <wps:txbx>
                          <w:txbxContent>
                            <w:p w14:paraId="4A3A987C" w14:textId="77777777" w:rsidR="00B733CE" w:rsidRDefault="00B733CE" w:rsidP="00315DDD">
                              <w:pPr>
                                <w:spacing w:after="160" w:line="259" w:lineRule="auto"/>
                                <w:ind w:left="0" w:firstLine="0"/>
                              </w:pPr>
                              <w:r>
                                <w:rPr>
                                  <w:i/>
                                  <w:sz w:val="19"/>
                                </w:rPr>
                                <w:t xml:space="preserve">can be considered a school </w:t>
                              </w:r>
                            </w:p>
                          </w:txbxContent>
                        </wps:txbx>
                        <wps:bodyPr horzOverflow="overflow" vert="horz" lIns="0" tIns="0" rIns="0" bIns="0" rtlCol="0">
                          <a:noAutofit/>
                        </wps:bodyPr>
                      </wps:wsp>
                      <wps:wsp>
                        <wps:cNvPr id="4435" name="Rectangle 4435"/>
                        <wps:cNvSpPr/>
                        <wps:spPr>
                          <a:xfrm>
                            <a:off x="4838065" y="669014"/>
                            <a:ext cx="1003994" cy="150510"/>
                          </a:xfrm>
                          <a:prstGeom prst="rect">
                            <a:avLst/>
                          </a:prstGeom>
                          <a:ln>
                            <a:noFill/>
                          </a:ln>
                        </wps:spPr>
                        <wps:txbx>
                          <w:txbxContent>
                            <w:p w14:paraId="13189947" w14:textId="5EAACB1F" w:rsidR="00B733CE" w:rsidRDefault="00B733CE" w:rsidP="00315DDD">
                              <w:pPr>
                                <w:spacing w:after="160" w:line="259" w:lineRule="auto"/>
                                <w:ind w:left="0" w:firstLine="0"/>
                              </w:pPr>
                              <w:r>
                                <w:rPr>
                                  <w:i/>
                                  <w:sz w:val="19"/>
                                </w:rPr>
                                <w:t xml:space="preserve"> </w:t>
                              </w:r>
                              <w:r>
                                <w:rPr>
                                  <w:i/>
                                  <w:sz w:val="19"/>
                                </w:rPr>
                                <w:t>‘case’.</w:t>
                              </w:r>
                            </w:p>
                          </w:txbxContent>
                        </wps:txbx>
                        <wps:bodyPr horzOverflow="overflow" vert="horz" lIns="0" tIns="0" rIns="0" bIns="0" rtlCol="0">
                          <a:noAutofit/>
                        </wps:bodyPr>
                      </wps:wsp>
                      <wps:wsp>
                        <wps:cNvPr id="4436" name="Rectangle 4436"/>
                        <wps:cNvSpPr/>
                        <wps:spPr>
                          <a:xfrm>
                            <a:off x="5595874" y="647707"/>
                            <a:ext cx="44488" cy="178222"/>
                          </a:xfrm>
                          <a:prstGeom prst="rect">
                            <a:avLst/>
                          </a:prstGeom>
                          <a:ln>
                            <a:noFill/>
                          </a:ln>
                        </wps:spPr>
                        <wps:txbx>
                          <w:txbxContent>
                            <w:p w14:paraId="378D2711"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437" name="Shape 4437"/>
                        <wps:cNvSpPr/>
                        <wps:spPr>
                          <a:xfrm>
                            <a:off x="4733290" y="1054735"/>
                            <a:ext cx="1941195" cy="871220"/>
                          </a:xfrm>
                          <a:custGeom>
                            <a:avLst/>
                            <a:gdLst/>
                            <a:ahLst/>
                            <a:cxnLst/>
                            <a:rect l="0" t="0" r="0" b="0"/>
                            <a:pathLst>
                              <a:path w="1941195" h="871220">
                                <a:moveTo>
                                  <a:pt x="108839" y="0"/>
                                </a:moveTo>
                                <a:lnTo>
                                  <a:pt x="1832356" y="0"/>
                                </a:lnTo>
                                <a:cubicBezTo>
                                  <a:pt x="1892427" y="0"/>
                                  <a:pt x="1941195" y="48768"/>
                                  <a:pt x="1941195" y="108965"/>
                                </a:cubicBezTo>
                                <a:lnTo>
                                  <a:pt x="1941195" y="762254"/>
                                </a:lnTo>
                                <a:cubicBezTo>
                                  <a:pt x="1941195" y="822452"/>
                                  <a:pt x="1892427" y="871220"/>
                                  <a:pt x="1832356" y="871220"/>
                                </a:cubicBezTo>
                                <a:lnTo>
                                  <a:pt x="108839" y="871220"/>
                                </a:lnTo>
                                <a:cubicBezTo>
                                  <a:pt x="48768" y="871220"/>
                                  <a:pt x="0" y="822452"/>
                                  <a:pt x="0" y="762254"/>
                                </a:cubicBezTo>
                                <a:lnTo>
                                  <a:pt x="0" y="108965"/>
                                </a:lnTo>
                                <a:cubicBezTo>
                                  <a:pt x="0" y="48768"/>
                                  <a:pt x="48768" y="0"/>
                                  <a:pt x="108839" y="0"/>
                                </a:cubicBezTo>
                                <a:close/>
                              </a:path>
                            </a:pathLst>
                          </a:custGeom>
                          <a:ln w="0" cap="rnd">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40" name="Picture 59140"/>
                          <pic:cNvPicPr/>
                        </pic:nvPicPr>
                        <pic:blipFill>
                          <a:blip r:embed="rId72"/>
                          <a:stretch>
                            <a:fillRect/>
                          </a:stretch>
                        </pic:blipFill>
                        <pic:spPr>
                          <a:xfrm>
                            <a:off x="4717288" y="1025144"/>
                            <a:ext cx="1944624" cy="877824"/>
                          </a:xfrm>
                          <a:prstGeom prst="rect">
                            <a:avLst/>
                          </a:prstGeom>
                        </pic:spPr>
                      </pic:pic>
                      <wps:wsp>
                        <wps:cNvPr id="4439" name="Shape 4439"/>
                        <wps:cNvSpPr/>
                        <wps:spPr>
                          <a:xfrm>
                            <a:off x="4720590" y="1029335"/>
                            <a:ext cx="1941195" cy="871220"/>
                          </a:xfrm>
                          <a:custGeom>
                            <a:avLst/>
                            <a:gdLst/>
                            <a:ahLst/>
                            <a:cxnLst/>
                            <a:rect l="0" t="0" r="0" b="0"/>
                            <a:pathLst>
                              <a:path w="1941195" h="871220">
                                <a:moveTo>
                                  <a:pt x="108839" y="0"/>
                                </a:moveTo>
                                <a:cubicBezTo>
                                  <a:pt x="48768" y="0"/>
                                  <a:pt x="0" y="48768"/>
                                  <a:pt x="0" y="108965"/>
                                </a:cubicBezTo>
                                <a:lnTo>
                                  <a:pt x="0" y="762381"/>
                                </a:lnTo>
                                <a:cubicBezTo>
                                  <a:pt x="0" y="822452"/>
                                  <a:pt x="48768" y="871220"/>
                                  <a:pt x="108839" y="871220"/>
                                </a:cubicBezTo>
                                <a:lnTo>
                                  <a:pt x="1832356" y="871220"/>
                                </a:lnTo>
                                <a:cubicBezTo>
                                  <a:pt x="1892427" y="871220"/>
                                  <a:pt x="1941195" y="822452"/>
                                  <a:pt x="1941195" y="762381"/>
                                </a:cubicBezTo>
                                <a:lnTo>
                                  <a:pt x="1941195" y="108965"/>
                                </a:lnTo>
                                <a:cubicBezTo>
                                  <a:pt x="1941195" y="48768"/>
                                  <a:pt x="1892427" y="0"/>
                                  <a:pt x="1832356" y="0"/>
                                </a:cubicBezTo>
                                <a:close/>
                              </a:path>
                            </a:pathLst>
                          </a:custGeom>
                          <a:ln w="12700" cap="rnd">
                            <a:miter lim="101600"/>
                          </a:ln>
                        </wps:spPr>
                        <wps:style>
                          <a:lnRef idx="1">
                            <a:srgbClr val="92D050"/>
                          </a:lnRef>
                          <a:fillRef idx="0">
                            <a:srgbClr val="000000">
                              <a:alpha val="0"/>
                            </a:srgbClr>
                          </a:fillRef>
                          <a:effectRef idx="0">
                            <a:scrgbClr r="0" g="0" b="0"/>
                          </a:effectRef>
                          <a:fontRef idx="none"/>
                        </wps:style>
                        <wps:bodyPr/>
                      </wps:wsp>
                      <wps:wsp>
                        <wps:cNvPr id="4440" name="Rectangle 4440"/>
                        <wps:cNvSpPr/>
                        <wps:spPr>
                          <a:xfrm>
                            <a:off x="4847209" y="1114051"/>
                            <a:ext cx="2139132" cy="178222"/>
                          </a:xfrm>
                          <a:prstGeom prst="rect">
                            <a:avLst/>
                          </a:prstGeom>
                          <a:ln>
                            <a:noFill/>
                          </a:ln>
                        </wps:spPr>
                        <wps:txbx>
                          <w:txbxContent>
                            <w:p w14:paraId="24F51D4D" w14:textId="77777777" w:rsidR="00B733CE" w:rsidRDefault="00B733CE" w:rsidP="00315DDD">
                              <w:pPr>
                                <w:spacing w:after="160" w:line="259" w:lineRule="auto"/>
                                <w:ind w:left="0" w:firstLine="0"/>
                              </w:pPr>
                              <w:r>
                                <w:rPr>
                                  <w:i/>
                                  <w:sz w:val="19"/>
                                </w:rPr>
                                <w:t xml:space="preserve">MOE requires case data from </w:t>
                              </w:r>
                            </w:p>
                          </w:txbxContent>
                        </wps:txbx>
                        <wps:bodyPr horzOverflow="overflow" vert="horz" lIns="0" tIns="0" rIns="0" bIns="0" rtlCol="0">
                          <a:noAutofit/>
                        </wps:bodyPr>
                      </wps:wsp>
                      <wps:wsp>
                        <wps:cNvPr id="4441" name="Rectangle 4441"/>
                        <wps:cNvSpPr/>
                        <wps:spPr>
                          <a:xfrm>
                            <a:off x="4847209" y="1252735"/>
                            <a:ext cx="2130806" cy="178222"/>
                          </a:xfrm>
                          <a:prstGeom prst="rect">
                            <a:avLst/>
                          </a:prstGeom>
                          <a:ln>
                            <a:noFill/>
                          </a:ln>
                        </wps:spPr>
                        <wps:txbx>
                          <w:txbxContent>
                            <w:p w14:paraId="2B7AA892" w14:textId="77777777" w:rsidR="00B733CE" w:rsidRDefault="00B733CE" w:rsidP="00315DDD">
                              <w:pPr>
                                <w:spacing w:after="160" w:line="259" w:lineRule="auto"/>
                                <w:ind w:left="0" w:firstLine="0"/>
                              </w:pPr>
                              <w:r>
                                <w:rPr>
                                  <w:i/>
                                  <w:sz w:val="19"/>
                                </w:rPr>
                                <w:t xml:space="preserve">the point of opening. Clusters </w:t>
                              </w:r>
                            </w:p>
                          </w:txbxContent>
                        </wps:txbx>
                        <wps:bodyPr horzOverflow="overflow" vert="horz" lIns="0" tIns="0" rIns="0" bIns="0" rtlCol="0">
                          <a:noAutofit/>
                        </wps:bodyPr>
                      </wps:wsp>
                      <wps:wsp>
                        <wps:cNvPr id="4442" name="Rectangle 4442"/>
                        <wps:cNvSpPr/>
                        <wps:spPr>
                          <a:xfrm>
                            <a:off x="4847209" y="1391419"/>
                            <a:ext cx="2061791" cy="178222"/>
                          </a:xfrm>
                          <a:prstGeom prst="rect">
                            <a:avLst/>
                          </a:prstGeom>
                          <a:ln>
                            <a:noFill/>
                          </a:ln>
                        </wps:spPr>
                        <wps:txbx>
                          <w:txbxContent>
                            <w:p w14:paraId="23BEB174" w14:textId="77777777" w:rsidR="00B733CE" w:rsidRDefault="00B733CE" w:rsidP="00315DDD">
                              <w:pPr>
                                <w:spacing w:after="160" w:line="259" w:lineRule="auto"/>
                                <w:ind w:left="0" w:firstLine="0"/>
                              </w:pPr>
                              <w:r>
                                <w:rPr>
                                  <w:i/>
                                  <w:sz w:val="19"/>
                                </w:rPr>
                                <w:t xml:space="preserve">will gather data on individual </w:t>
                              </w:r>
                            </w:p>
                          </w:txbxContent>
                        </wps:txbx>
                        <wps:bodyPr horzOverflow="overflow" vert="horz" lIns="0" tIns="0" rIns="0" bIns="0" rtlCol="0">
                          <a:noAutofit/>
                        </wps:bodyPr>
                      </wps:wsp>
                      <wps:wsp>
                        <wps:cNvPr id="4443" name="Rectangle 4443"/>
                        <wps:cNvSpPr/>
                        <wps:spPr>
                          <a:xfrm>
                            <a:off x="4847209" y="1530104"/>
                            <a:ext cx="2175161" cy="178222"/>
                          </a:xfrm>
                          <a:prstGeom prst="rect">
                            <a:avLst/>
                          </a:prstGeom>
                          <a:ln>
                            <a:noFill/>
                          </a:ln>
                        </wps:spPr>
                        <wps:txbx>
                          <w:txbxContent>
                            <w:p w14:paraId="55E949CF" w14:textId="77777777" w:rsidR="00B733CE" w:rsidRDefault="00B733CE" w:rsidP="00315DDD">
                              <w:pPr>
                                <w:spacing w:after="160" w:line="259" w:lineRule="auto"/>
                                <w:ind w:left="0" w:firstLine="0"/>
                              </w:pPr>
                              <w:r>
                                <w:rPr>
                                  <w:i/>
                                  <w:sz w:val="19"/>
                                </w:rPr>
                                <w:t xml:space="preserve">students, groups, schools and </w:t>
                              </w:r>
                            </w:p>
                          </w:txbxContent>
                        </wps:txbx>
                        <wps:bodyPr horzOverflow="overflow" vert="horz" lIns="0" tIns="0" rIns="0" bIns="0" rtlCol="0">
                          <a:noAutofit/>
                        </wps:bodyPr>
                      </wps:wsp>
                      <wps:wsp>
                        <wps:cNvPr id="4444" name="Rectangle 4444"/>
                        <wps:cNvSpPr/>
                        <wps:spPr>
                          <a:xfrm>
                            <a:off x="4847209" y="1668787"/>
                            <a:ext cx="607520" cy="178222"/>
                          </a:xfrm>
                          <a:prstGeom prst="rect">
                            <a:avLst/>
                          </a:prstGeom>
                          <a:ln>
                            <a:noFill/>
                          </a:ln>
                        </wps:spPr>
                        <wps:txbx>
                          <w:txbxContent>
                            <w:p w14:paraId="24F3909D" w14:textId="77777777" w:rsidR="00B733CE" w:rsidRDefault="00B733CE" w:rsidP="00315DDD">
                              <w:pPr>
                                <w:spacing w:after="160" w:line="259" w:lineRule="auto"/>
                                <w:ind w:left="0" w:firstLine="0"/>
                              </w:pPr>
                              <w:r>
                                <w:rPr>
                                  <w:i/>
                                  <w:sz w:val="19"/>
                                </w:rPr>
                                <w:t>projects.</w:t>
                              </w:r>
                            </w:p>
                          </w:txbxContent>
                        </wps:txbx>
                        <wps:bodyPr horzOverflow="overflow" vert="horz" lIns="0" tIns="0" rIns="0" bIns="0" rtlCol="0">
                          <a:noAutofit/>
                        </wps:bodyPr>
                      </wps:wsp>
                      <wps:wsp>
                        <wps:cNvPr id="4445" name="Rectangle 4445"/>
                        <wps:cNvSpPr/>
                        <wps:spPr>
                          <a:xfrm>
                            <a:off x="5302885" y="1668787"/>
                            <a:ext cx="44488" cy="178222"/>
                          </a:xfrm>
                          <a:prstGeom prst="rect">
                            <a:avLst/>
                          </a:prstGeom>
                          <a:ln>
                            <a:noFill/>
                          </a:ln>
                        </wps:spPr>
                        <wps:txbx>
                          <w:txbxContent>
                            <w:p w14:paraId="2111DFFB"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446" name="Shape 4446"/>
                        <wps:cNvSpPr/>
                        <wps:spPr>
                          <a:xfrm>
                            <a:off x="4733290" y="2108835"/>
                            <a:ext cx="1941195" cy="751205"/>
                          </a:xfrm>
                          <a:custGeom>
                            <a:avLst/>
                            <a:gdLst/>
                            <a:ahLst/>
                            <a:cxnLst/>
                            <a:rect l="0" t="0" r="0" b="0"/>
                            <a:pathLst>
                              <a:path w="1941195" h="751205">
                                <a:moveTo>
                                  <a:pt x="93853" y="0"/>
                                </a:moveTo>
                                <a:lnTo>
                                  <a:pt x="1847342" y="0"/>
                                </a:lnTo>
                                <a:cubicBezTo>
                                  <a:pt x="1899158" y="0"/>
                                  <a:pt x="1941195" y="42037"/>
                                  <a:pt x="1941195" y="93852"/>
                                </a:cubicBezTo>
                                <a:lnTo>
                                  <a:pt x="1941195" y="657352"/>
                                </a:lnTo>
                                <a:cubicBezTo>
                                  <a:pt x="1941195" y="709168"/>
                                  <a:pt x="1899158" y="751205"/>
                                  <a:pt x="1847342" y="751205"/>
                                </a:cubicBezTo>
                                <a:lnTo>
                                  <a:pt x="93853" y="751205"/>
                                </a:lnTo>
                                <a:cubicBezTo>
                                  <a:pt x="42037" y="751205"/>
                                  <a:pt x="0" y="709168"/>
                                  <a:pt x="0" y="657352"/>
                                </a:cubicBezTo>
                                <a:lnTo>
                                  <a:pt x="0" y="93852"/>
                                </a:lnTo>
                                <a:cubicBezTo>
                                  <a:pt x="0" y="42037"/>
                                  <a:pt x="42037" y="0"/>
                                  <a:pt x="93853" y="0"/>
                                </a:cubicBez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41" name="Picture 59141"/>
                          <pic:cNvPicPr/>
                        </pic:nvPicPr>
                        <pic:blipFill>
                          <a:blip r:embed="rId73"/>
                          <a:stretch>
                            <a:fillRect/>
                          </a:stretch>
                        </pic:blipFill>
                        <pic:spPr>
                          <a:xfrm>
                            <a:off x="4717288" y="2078736"/>
                            <a:ext cx="1944624" cy="755904"/>
                          </a:xfrm>
                          <a:prstGeom prst="rect">
                            <a:avLst/>
                          </a:prstGeom>
                        </pic:spPr>
                      </pic:pic>
                      <wps:wsp>
                        <wps:cNvPr id="4448" name="Shape 4448"/>
                        <wps:cNvSpPr/>
                        <wps:spPr>
                          <a:xfrm>
                            <a:off x="4720590" y="2083435"/>
                            <a:ext cx="1941195" cy="751205"/>
                          </a:xfrm>
                          <a:custGeom>
                            <a:avLst/>
                            <a:gdLst/>
                            <a:ahLst/>
                            <a:cxnLst/>
                            <a:rect l="0" t="0" r="0" b="0"/>
                            <a:pathLst>
                              <a:path w="1941195" h="751205">
                                <a:moveTo>
                                  <a:pt x="93853" y="0"/>
                                </a:moveTo>
                                <a:cubicBezTo>
                                  <a:pt x="42037" y="0"/>
                                  <a:pt x="0" y="42037"/>
                                  <a:pt x="0" y="93852"/>
                                </a:cubicBezTo>
                                <a:lnTo>
                                  <a:pt x="0" y="657352"/>
                                </a:lnTo>
                                <a:cubicBezTo>
                                  <a:pt x="0" y="709168"/>
                                  <a:pt x="42037" y="751205"/>
                                  <a:pt x="93853" y="751205"/>
                                </a:cubicBezTo>
                                <a:lnTo>
                                  <a:pt x="1847342" y="751205"/>
                                </a:lnTo>
                                <a:cubicBezTo>
                                  <a:pt x="1899158" y="751205"/>
                                  <a:pt x="1941195" y="709168"/>
                                  <a:pt x="1941195" y="657352"/>
                                </a:cubicBezTo>
                                <a:lnTo>
                                  <a:pt x="1941195" y="93852"/>
                                </a:lnTo>
                                <a:cubicBezTo>
                                  <a:pt x="1941195" y="42037"/>
                                  <a:pt x="1899158" y="0"/>
                                  <a:pt x="1847342" y="0"/>
                                </a:cubicBezTo>
                                <a:close/>
                              </a:path>
                            </a:pathLst>
                          </a:custGeom>
                          <a:ln w="12700" cap="rnd">
                            <a:miter lim="101600"/>
                          </a:ln>
                        </wps:spPr>
                        <wps:style>
                          <a:lnRef idx="1">
                            <a:srgbClr val="92D050"/>
                          </a:lnRef>
                          <a:fillRef idx="0">
                            <a:srgbClr val="000000">
                              <a:alpha val="0"/>
                            </a:srgbClr>
                          </a:fillRef>
                          <a:effectRef idx="0">
                            <a:scrgbClr r="0" g="0" b="0"/>
                          </a:effectRef>
                          <a:fontRef idx="none"/>
                        </wps:style>
                        <wps:bodyPr/>
                      </wps:wsp>
                      <wps:wsp>
                        <wps:cNvPr id="4449" name="Rectangle 4449"/>
                        <wps:cNvSpPr/>
                        <wps:spPr>
                          <a:xfrm>
                            <a:off x="4844161" y="2164087"/>
                            <a:ext cx="2033128" cy="178222"/>
                          </a:xfrm>
                          <a:prstGeom prst="rect">
                            <a:avLst/>
                          </a:prstGeom>
                          <a:ln>
                            <a:noFill/>
                          </a:ln>
                        </wps:spPr>
                        <wps:txbx>
                          <w:txbxContent>
                            <w:p w14:paraId="022B5BB4" w14:textId="77777777" w:rsidR="00B733CE" w:rsidRDefault="00B733CE" w:rsidP="00315DDD">
                              <w:pPr>
                                <w:spacing w:after="160" w:line="259" w:lineRule="auto"/>
                                <w:ind w:left="0" w:firstLine="0"/>
                              </w:pPr>
                              <w:r>
                                <w:rPr>
                                  <w:i/>
                                  <w:sz w:val="19"/>
                                </w:rPr>
                                <w:t xml:space="preserve">Projects may also follow the </w:t>
                              </w:r>
                            </w:p>
                          </w:txbxContent>
                        </wps:txbx>
                        <wps:bodyPr horzOverflow="overflow" vert="horz" lIns="0" tIns="0" rIns="0" bIns="0" rtlCol="0">
                          <a:noAutofit/>
                        </wps:bodyPr>
                      </wps:wsp>
                      <wps:wsp>
                        <wps:cNvPr id="4450" name="Rectangle 4450"/>
                        <wps:cNvSpPr/>
                        <wps:spPr>
                          <a:xfrm>
                            <a:off x="4844161" y="2303153"/>
                            <a:ext cx="2227522" cy="178222"/>
                          </a:xfrm>
                          <a:prstGeom prst="rect">
                            <a:avLst/>
                          </a:prstGeom>
                          <a:ln>
                            <a:noFill/>
                          </a:ln>
                        </wps:spPr>
                        <wps:txbx>
                          <w:txbxContent>
                            <w:p w14:paraId="764511BC" w14:textId="77777777" w:rsidR="00B733CE" w:rsidRDefault="00B733CE" w:rsidP="00315DDD">
                              <w:pPr>
                                <w:spacing w:after="160" w:line="259" w:lineRule="auto"/>
                                <w:ind w:left="0" w:firstLine="0"/>
                              </w:pPr>
                              <w:r>
                                <w:rPr>
                                  <w:i/>
                                  <w:sz w:val="19"/>
                                </w:rPr>
                                <w:t xml:space="preserve">practice sequence and may be </w:t>
                              </w:r>
                            </w:p>
                          </w:txbxContent>
                        </wps:txbx>
                        <wps:bodyPr horzOverflow="overflow" vert="horz" lIns="0" tIns="0" rIns="0" bIns="0" rtlCol="0">
                          <a:noAutofit/>
                        </wps:bodyPr>
                      </wps:wsp>
                      <wps:wsp>
                        <wps:cNvPr id="4451" name="Rectangle 4451"/>
                        <wps:cNvSpPr/>
                        <wps:spPr>
                          <a:xfrm>
                            <a:off x="4844161" y="2441836"/>
                            <a:ext cx="125539" cy="178222"/>
                          </a:xfrm>
                          <a:prstGeom prst="rect">
                            <a:avLst/>
                          </a:prstGeom>
                          <a:ln>
                            <a:noFill/>
                          </a:ln>
                        </wps:spPr>
                        <wps:txbx>
                          <w:txbxContent>
                            <w:p w14:paraId="1DD1BBC5" w14:textId="77777777" w:rsidR="00B733CE" w:rsidRDefault="00B733CE" w:rsidP="00315DDD">
                              <w:pPr>
                                <w:spacing w:after="160" w:line="259" w:lineRule="auto"/>
                                <w:ind w:left="0" w:firstLine="0"/>
                              </w:pPr>
                              <w:r>
                                <w:rPr>
                                  <w:i/>
                                  <w:sz w:val="19"/>
                                </w:rPr>
                                <w:t>in</w:t>
                              </w:r>
                            </w:p>
                          </w:txbxContent>
                        </wps:txbx>
                        <wps:bodyPr horzOverflow="overflow" vert="horz" lIns="0" tIns="0" rIns="0" bIns="0" rtlCol="0">
                          <a:noAutofit/>
                        </wps:bodyPr>
                      </wps:wsp>
                      <wps:wsp>
                        <wps:cNvPr id="4452" name="Rectangle 4452"/>
                        <wps:cNvSpPr/>
                        <wps:spPr>
                          <a:xfrm>
                            <a:off x="4938649" y="2434081"/>
                            <a:ext cx="1735133" cy="150510"/>
                          </a:xfrm>
                          <a:prstGeom prst="rect">
                            <a:avLst/>
                          </a:prstGeom>
                          <a:ln>
                            <a:noFill/>
                          </a:ln>
                        </wps:spPr>
                        <wps:txbx>
                          <w:txbxContent>
                            <w:p w14:paraId="064500C3" w14:textId="77777777" w:rsidR="00B733CE" w:rsidRDefault="00B733CE" w:rsidP="00315DDD">
                              <w:pPr>
                                <w:spacing w:after="160" w:line="259" w:lineRule="auto"/>
                                <w:ind w:left="0" w:firstLine="0"/>
                              </w:pPr>
                              <w:proofErr w:type="spellStart"/>
                              <w:r>
                                <w:rPr>
                                  <w:i/>
                                  <w:sz w:val="19"/>
                                </w:rPr>
                                <w:t>cluded</w:t>
                              </w:r>
                              <w:proofErr w:type="spellEnd"/>
                              <w:r>
                                <w:rPr>
                                  <w:i/>
                                  <w:sz w:val="19"/>
                                </w:rPr>
                                <w:t xml:space="preserve"> in cluster’s Case </w:t>
                              </w:r>
                            </w:p>
                          </w:txbxContent>
                        </wps:txbx>
                        <wps:bodyPr horzOverflow="overflow" vert="horz" lIns="0" tIns="0" rIns="0" bIns="0" rtlCol="0">
                          <a:noAutofit/>
                        </wps:bodyPr>
                      </wps:wsp>
                      <wps:wsp>
                        <wps:cNvPr id="4453" name="Rectangle 4453"/>
                        <wps:cNvSpPr/>
                        <wps:spPr>
                          <a:xfrm>
                            <a:off x="4844161" y="2578996"/>
                            <a:ext cx="1640498" cy="178222"/>
                          </a:xfrm>
                          <a:prstGeom prst="rect">
                            <a:avLst/>
                          </a:prstGeom>
                          <a:ln>
                            <a:noFill/>
                          </a:ln>
                        </wps:spPr>
                        <wps:txbx>
                          <w:txbxContent>
                            <w:p w14:paraId="11577C48" w14:textId="77777777" w:rsidR="00B733CE" w:rsidRDefault="00B733CE" w:rsidP="00315DDD">
                              <w:pPr>
                                <w:spacing w:after="160" w:line="259" w:lineRule="auto"/>
                                <w:ind w:left="0" w:firstLine="0"/>
                              </w:pPr>
                              <w:r>
                                <w:rPr>
                                  <w:i/>
                                  <w:sz w:val="19"/>
                                </w:rPr>
                                <w:t>Management Systems.</w:t>
                              </w:r>
                            </w:p>
                          </w:txbxContent>
                        </wps:txbx>
                        <wps:bodyPr horzOverflow="overflow" vert="horz" lIns="0" tIns="0" rIns="0" bIns="0" rtlCol="0">
                          <a:noAutofit/>
                        </wps:bodyPr>
                      </wps:wsp>
                      <wps:wsp>
                        <wps:cNvPr id="4454" name="Rectangle 4454"/>
                        <wps:cNvSpPr/>
                        <wps:spPr>
                          <a:xfrm>
                            <a:off x="6078982" y="2578996"/>
                            <a:ext cx="44488" cy="178222"/>
                          </a:xfrm>
                          <a:prstGeom prst="rect">
                            <a:avLst/>
                          </a:prstGeom>
                          <a:ln>
                            <a:noFill/>
                          </a:ln>
                        </wps:spPr>
                        <wps:txbx>
                          <w:txbxContent>
                            <w:p w14:paraId="25B491D4"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455" name="Shape 4455"/>
                        <wps:cNvSpPr/>
                        <wps:spPr>
                          <a:xfrm>
                            <a:off x="4733290" y="3026410"/>
                            <a:ext cx="1263015" cy="546735"/>
                          </a:xfrm>
                          <a:custGeom>
                            <a:avLst/>
                            <a:gdLst/>
                            <a:ahLst/>
                            <a:cxnLst/>
                            <a:rect l="0" t="0" r="0" b="0"/>
                            <a:pathLst>
                              <a:path w="1263015" h="546735">
                                <a:moveTo>
                                  <a:pt x="68326" y="0"/>
                                </a:moveTo>
                                <a:lnTo>
                                  <a:pt x="1194689" y="0"/>
                                </a:lnTo>
                                <a:cubicBezTo>
                                  <a:pt x="1232408" y="0"/>
                                  <a:pt x="1263015" y="30607"/>
                                  <a:pt x="1263015" y="68326"/>
                                </a:cubicBezTo>
                                <a:lnTo>
                                  <a:pt x="1263015" y="478409"/>
                                </a:lnTo>
                                <a:cubicBezTo>
                                  <a:pt x="1263015" y="516128"/>
                                  <a:pt x="1232408" y="546735"/>
                                  <a:pt x="1194689" y="546735"/>
                                </a:cubicBezTo>
                                <a:lnTo>
                                  <a:pt x="68326" y="546735"/>
                                </a:lnTo>
                                <a:cubicBezTo>
                                  <a:pt x="30607" y="546735"/>
                                  <a:pt x="0" y="516128"/>
                                  <a:pt x="0" y="478409"/>
                                </a:cubicBezTo>
                                <a:lnTo>
                                  <a:pt x="0" y="68326"/>
                                </a:lnTo>
                                <a:cubicBezTo>
                                  <a:pt x="0" y="30607"/>
                                  <a:pt x="30607" y="0"/>
                                  <a:pt x="68326" y="0"/>
                                </a:cubicBez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42" name="Picture 59142"/>
                          <pic:cNvPicPr/>
                        </pic:nvPicPr>
                        <pic:blipFill>
                          <a:blip r:embed="rId74"/>
                          <a:stretch>
                            <a:fillRect/>
                          </a:stretch>
                        </pic:blipFill>
                        <pic:spPr>
                          <a:xfrm>
                            <a:off x="4717288" y="2996184"/>
                            <a:ext cx="1267968" cy="551688"/>
                          </a:xfrm>
                          <a:prstGeom prst="rect">
                            <a:avLst/>
                          </a:prstGeom>
                        </pic:spPr>
                      </pic:pic>
                      <wps:wsp>
                        <wps:cNvPr id="4457" name="Shape 4457"/>
                        <wps:cNvSpPr/>
                        <wps:spPr>
                          <a:xfrm>
                            <a:off x="4720590" y="3001010"/>
                            <a:ext cx="1263015" cy="546735"/>
                          </a:xfrm>
                          <a:custGeom>
                            <a:avLst/>
                            <a:gdLst/>
                            <a:ahLst/>
                            <a:cxnLst/>
                            <a:rect l="0" t="0" r="0" b="0"/>
                            <a:pathLst>
                              <a:path w="1263015" h="546735">
                                <a:moveTo>
                                  <a:pt x="68326" y="0"/>
                                </a:moveTo>
                                <a:cubicBezTo>
                                  <a:pt x="30607" y="0"/>
                                  <a:pt x="0" y="30607"/>
                                  <a:pt x="0" y="68326"/>
                                </a:cubicBezTo>
                                <a:lnTo>
                                  <a:pt x="0" y="478409"/>
                                </a:lnTo>
                                <a:cubicBezTo>
                                  <a:pt x="0" y="516128"/>
                                  <a:pt x="30607" y="546735"/>
                                  <a:pt x="68326" y="546735"/>
                                </a:cubicBezTo>
                                <a:lnTo>
                                  <a:pt x="1194689" y="546735"/>
                                </a:lnTo>
                                <a:cubicBezTo>
                                  <a:pt x="1232408" y="546735"/>
                                  <a:pt x="1263015" y="516128"/>
                                  <a:pt x="1263015" y="478409"/>
                                </a:cubicBezTo>
                                <a:lnTo>
                                  <a:pt x="1263015" y="68326"/>
                                </a:lnTo>
                                <a:cubicBezTo>
                                  <a:pt x="1263015" y="30607"/>
                                  <a:pt x="1232408" y="0"/>
                                  <a:pt x="1194689" y="0"/>
                                </a:cubicBezTo>
                                <a:close/>
                              </a:path>
                            </a:pathLst>
                          </a:custGeom>
                          <a:ln w="12700" cap="rnd">
                            <a:miter lim="101600"/>
                          </a:ln>
                        </wps:spPr>
                        <wps:style>
                          <a:lnRef idx="1">
                            <a:srgbClr val="92D050"/>
                          </a:lnRef>
                          <a:fillRef idx="0">
                            <a:srgbClr val="000000">
                              <a:alpha val="0"/>
                            </a:srgbClr>
                          </a:fillRef>
                          <a:effectRef idx="0">
                            <a:scrgbClr r="0" g="0" b="0"/>
                          </a:effectRef>
                          <a:fontRef idx="none"/>
                        </wps:style>
                        <wps:bodyPr/>
                      </wps:wsp>
                      <wps:wsp>
                        <wps:cNvPr id="4458" name="Rectangle 4458"/>
                        <wps:cNvSpPr/>
                        <wps:spPr>
                          <a:xfrm>
                            <a:off x="4835017" y="3074296"/>
                            <a:ext cx="1071087" cy="178221"/>
                          </a:xfrm>
                          <a:prstGeom prst="rect">
                            <a:avLst/>
                          </a:prstGeom>
                          <a:ln>
                            <a:noFill/>
                          </a:ln>
                        </wps:spPr>
                        <wps:txbx>
                          <w:txbxContent>
                            <w:p w14:paraId="31D24BEE" w14:textId="77777777" w:rsidR="00B733CE" w:rsidRDefault="00B733CE" w:rsidP="00315DDD">
                              <w:pPr>
                                <w:spacing w:after="160" w:line="259" w:lineRule="auto"/>
                                <w:ind w:left="0" w:firstLine="0"/>
                              </w:pPr>
                              <w:r>
                                <w:rPr>
                                  <w:i/>
                                  <w:sz w:val="19"/>
                                </w:rPr>
                                <w:t xml:space="preserve">This is when a </w:t>
                              </w:r>
                            </w:p>
                          </w:txbxContent>
                        </wps:txbx>
                        <wps:bodyPr horzOverflow="overflow" vert="horz" lIns="0" tIns="0" rIns="0" bIns="0" rtlCol="0">
                          <a:noAutofit/>
                        </wps:bodyPr>
                      </wps:wsp>
                      <wps:wsp>
                        <wps:cNvPr id="4459" name="Rectangle 4459"/>
                        <wps:cNvSpPr/>
                        <wps:spPr>
                          <a:xfrm>
                            <a:off x="4835017" y="3212980"/>
                            <a:ext cx="1186699" cy="178221"/>
                          </a:xfrm>
                          <a:prstGeom prst="rect">
                            <a:avLst/>
                          </a:prstGeom>
                          <a:ln>
                            <a:noFill/>
                          </a:ln>
                        </wps:spPr>
                        <wps:txbx>
                          <w:txbxContent>
                            <w:p w14:paraId="040E4FAD" w14:textId="77777777" w:rsidR="00B733CE" w:rsidRDefault="00B733CE" w:rsidP="00315DDD">
                              <w:pPr>
                                <w:spacing w:after="160" w:line="259" w:lineRule="auto"/>
                                <w:ind w:left="0" w:firstLine="0"/>
                              </w:pPr>
                              <w:r>
                                <w:rPr>
                                  <w:i/>
                                  <w:sz w:val="19"/>
                                </w:rPr>
                                <w:t xml:space="preserve">R4S becomes a </w:t>
                              </w:r>
                            </w:p>
                          </w:txbxContent>
                        </wps:txbx>
                        <wps:bodyPr horzOverflow="overflow" vert="horz" lIns="0" tIns="0" rIns="0" bIns="0" rtlCol="0">
                          <a:noAutofit/>
                        </wps:bodyPr>
                      </wps:wsp>
                      <wps:wsp>
                        <wps:cNvPr id="4460" name="Rectangle 4460"/>
                        <wps:cNvSpPr/>
                        <wps:spPr>
                          <a:xfrm>
                            <a:off x="4835017" y="3372971"/>
                            <a:ext cx="487906" cy="150510"/>
                          </a:xfrm>
                          <a:prstGeom prst="rect">
                            <a:avLst/>
                          </a:prstGeom>
                          <a:ln>
                            <a:noFill/>
                          </a:ln>
                        </wps:spPr>
                        <wps:txbx>
                          <w:txbxContent>
                            <w:p w14:paraId="61AD48A3" w14:textId="77777777" w:rsidR="00B733CE" w:rsidRDefault="00B733CE" w:rsidP="00315DDD">
                              <w:pPr>
                                <w:spacing w:after="160" w:line="259" w:lineRule="auto"/>
                                <w:ind w:left="0" w:firstLine="0"/>
                              </w:pPr>
                              <w:r>
                                <w:rPr>
                                  <w:i/>
                                  <w:sz w:val="19"/>
                                </w:rPr>
                                <w:t>‘’case’.</w:t>
                              </w:r>
                            </w:p>
                          </w:txbxContent>
                        </wps:txbx>
                        <wps:bodyPr horzOverflow="overflow" vert="horz" lIns="0" tIns="0" rIns="0" bIns="0" rtlCol="0">
                          <a:noAutofit/>
                        </wps:bodyPr>
                      </wps:wsp>
                      <wps:wsp>
                        <wps:cNvPr id="4461" name="Rectangle 4461"/>
                        <wps:cNvSpPr/>
                        <wps:spPr>
                          <a:xfrm>
                            <a:off x="5203825" y="3351664"/>
                            <a:ext cx="44488" cy="178221"/>
                          </a:xfrm>
                          <a:prstGeom prst="rect">
                            <a:avLst/>
                          </a:prstGeom>
                          <a:ln>
                            <a:noFill/>
                          </a:ln>
                        </wps:spPr>
                        <wps:txbx>
                          <w:txbxContent>
                            <w:p w14:paraId="59BAA257"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464" name="Rectangle 4464"/>
                        <wps:cNvSpPr/>
                        <wps:spPr>
                          <a:xfrm>
                            <a:off x="144780" y="7300039"/>
                            <a:ext cx="260865" cy="187580"/>
                          </a:xfrm>
                          <a:prstGeom prst="rect">
                            <a:avLst/>
                          </a:prstGeom>
                          <a:ln>
                            <a:noFill/>
                          </a:ln>
                        </wps:spPr>
                        <wps:txbx>
                          <w:txbxContent>
                            <w:p w14:paraId="6796C1DC" w14:textId="77777777" w:rsidR="00B733CE" w:rsidRDefault="00B733CE" w:rsidP="00315DDD">
                              <w:pPr>
                                <w:spacing w:after="160" w:line="259" w:lineRule="auto"/>
                                <w:ind w:left="0" w:firstLine="0"/>
                              </w:pPr>
                              <w:proofErr w:type="spellStart"/>
                              <w:r>
                                <w:rPr>
                                  <w:b/>
                                  <w:i/>
                                  <w:sz w:val="20"/>
                                </w:rPr>
                                <w:t>Wh</w:t>
                              </w:r>
                              <w:proofErr w:type="spellEnd"/>
                            </w:p>
                          </w:txbxContent>
                        </wps:txbx>
                        <wps:bodyPr horzOverflow="overflow" vert="horz" lIns="0" tIns="0" rIns="0" bIns="0" rtlCol="0">
                          <a:noAutofit/>
                        </wps:bodyPr>
                      </wps:wsp>
                      <wps:wsp>
                        <wps:cNvPr id="4465" name="Rectangle 4465"/>
                        <wps:cNvSpPr/>
                        <wps:spPr>
                          <a:xfrm>
                            <a:off x="341376" y="7300039"/>
                            <a:ext cx="1387766" cy="187580"/>
                          </a:xfrm>
                          <a:prstGeom prst="rect">
                            <a:avLst/>
                          </a:prstGeom>
                          <a:ln>
                            <a:noFill/>
                          </a:ln>
                        </wps:spPr>
                        <wps:txbx>
                          <w:txbxContent>
                            <w:p w14:paraId="69AC7521" w14:textId="77777777" w:rsidR="00B733CE" w:rsidRDefault="00B733CE" w:rsidP="00315DDD">
                              <w:pPr>
                                <w:spacing w:after="160" w:line="259" w:lineRule="auto"/>
                                <w:ind w:left="0" w:firstLine="0"/>
                              </w:pPr>
                              <w:proofErr w:type="spellStart"/>
                              <w:r>
                                <w:rPr>
                                  <w:b/>
                                  <w:i/>
                                  <w:sz w:val="20"/>
                                </w:rPr>
                                <w:t>en</w:t>
                              </w:r>
                              <w:proofErr w:type="spellEnd"/>
                              <w:r>
                                <w:rPr>
                                  <w:b/>
                                  <w:i/>
                                  <w:sz w:val="20"/>
                                </w:rPr>
                                <w:t xml:space="preserve"> are outcomes </w:t>
                              </w:r>
                            </w:p>
                          </w:txbxContent>
                        </wps:txbx>
                        <wps:bodyPr horzOverflow="overflow" vert="horz" lIns="0" tIns="0" rIns="0" bIns="0" rtlCol="0">
                          <a:noAutofit/>
                        </wps:bodyPr>
                      </wps:wsp>
                      <wps:wsp>
                        <wps:cNvPr id="4466" name="Rectangle 4466"/>
                        <wps:cNvSpPr/>
                        <wps:spPr>
                          <a:xfrm>
                            <a:off x="144780" y="7446343"/>
                            <a:ext cx="1189585" cy="187581"/>
                          </a:xfrm>
                          <a:prstGeom prst="rect">
                            <a:avLst/>
                          </a:prstGeom>
                          <a:ln>
                            <a:noFill/>
                          </a:ln>
                        </wps:spPr>
                        <wps:txbx>
                          <w:txbxContent>
                            <w:p w14:paraId="2DA1CF41" w14:textId="77777777" w:rsidR="00B733CE" w:rsidRDefault="00B733CE" w:rsidP="00315DDD">
                              <w:pPr>
                                <w:spacing w:after="160" w:line="259" w:lineRule="auto"/>
                                <w:ind w:left="0" w:firstLine="0"/>
                              </w:pPr>
                              <w:r>
                                <w:rPr>
                                  <w:b/>
                                  <w:i/>
                                  <w:sz w:val="20"/>
                                </w:rPr>
                                <w:t>reported for ca</w:t>
                              </w:r>
                            </w:p>
                          </w:txbxContent>
                        </wps:txbx>
                        <wps:bodyPr horzOverflow="overflow" vert="horz" lIns="0" tIns="0" rIns="0" bIns="0" rtlCol="0">
                          <a:noAutofit/>
                        </wps:bodyPr>
                      </wps:wsp>
                      <wps:wsp>
                        <wps:cNvPr id="4467" name="Rectangle 4467"/>
                        <wps:cNvSpPr/>
                        <wps:spPr>
                          <a:xfrm>
                            <a:off x="1039622" y="7446343"/>
                            <a:ext cx="893325" cy="187581"/>
                          </a:xfrm>
                          <a:prstGeom prst="rect">
                            <a:avLst/>
                          </a:prstGeom>
                          <a:ln>
                            <a:noFill/>
                          </a:ln>
                        </wps:spPr>
                        <wps:txbx>
                          <w:txbxContent>
                            <w:p w14:paraId="050C334D" w14:textId="77777777" w:rsidR="00B733CE" w:rsidRDefault="00B733CE" w:rsidP="00315DDD">
                              <w:pPr>
                                <w:spacing w:after="160" w:line="259" w:lineRule="auto"/>
                                <w:ind w:left="0" w:firstLine="0"/>
                              </w:pPr>
                              <w:r>
                                <w:rPr>
                                  <w:b/>
                                  <w:i/>
                                  <w:sz w:val="20"/>
                                </w:rPr>
                                <w:t xml:space="preserve">se that are </w:t>
                              </w:r>
                            </w:p>
                          </w:txbxContent>
                        </wps:txbx>
                        <wps:bodyPr horzOverflow="overflow" vert="horz" lIns="0" tIns="0" rIns="0" bIns="0" rtlCol="0">
                          <a:noAutofit/>
                        </wps:bodyPr>
                      </wps:wsp>
                      <wps:wsp>
                        <wps:cNvPr id="4468" name="Rectangle 4468"/>
                        <wps:cNvSpPr/>
                        <wps:spPr>
                          <a:xfrm>
                            <a:off x="144780" y="7592647"/>
                            <a:ext cx="1497622" cy="187581"/>
                          </a:xfrm>
                          <a:prstGeom prst="rect">
                            <a:avLst/>
                          </a:prstGeom>
                          <a:ln>
                            <a:noFill/>
                          </a:ln>
                        </wps:spPr>
                        <wps:txbx>
                          <w:txbxContent>
                            <w:p w14:paraId="13F861A3" w14:textId="77777777" w:rsidR="00B733CE" w:rsidRDefault="00B733CE" w:rsidP="00315DDD">
                              <w:pPr>
                                <w:spacing w:after="160" w:line="259" w:lineRule="auto"/>
                                <w:ind w:left="0" w:firstLine="0"/>
                              </w:pPr>
                              <w:r>
                                <w:rPr>
                                  <w:b/>
                                  <w:i/>
                                  <w:sz w:val="20"/>
                                </w:rPr>
                                <w:t>ongoing</w:t>
                              </w:r>
                            </w:p>
                          </w:txbxContent>
                        </wps:txbx>
                        <wps:bodyPr horzOverflow="overflow" vert="horz" lIns="0" tIns="0" rIns="0" bIns="0" rtlCol="0">
                          <a:noAutofit/>
                        </wps:bodyPr>
                      </wps:wsp>
                      <wps:wsp>
                        <wps:cNvPr id="4469" name="Rectangle 4469"/>
                        <wps:cNvSpPr/>
                        <wps:spPr>
                          <a:xfrm>
                            <a:off x="1274318" y="7592647"/>
                            <a:ext cx="46741" cy="187581"/>
                          </a:xfrm>
                          <a:prstGeom prst="rect">
                            <a:avLst/>
                          </a:prstGeom>
                          <a:ln>
                            <a:noFill/>
                          </a:ln>
                        </wps:spPr>
                        <wps:txbx>
                          <w:txbxContent>
                            <w:p w14:paraId="6A40FBB9" w14:textId="77777777" w:rsidR="00B733CE" w:rsidRDefault="00B733CE" w:rsidP="00315DDD">
                              <w:pPr>
                                <w:spacing w:after="160" w:line="259" w:lineRule="auto"/>
                                <w:ind w:left="0" w:firstLine="0"/>
                              </w:pPr>
                              <w:r>
                                <w:rPr>
                                  <w:b/>
                                  <w:i/>
                                  <w:sz w:val="20"/>
                                </w:rPr>
                                <w:t xml:space="preserve"> </w:t>
                              </w:r>
                            </w:p>
                          </w:txbxContent>
                        </wps:txbx>
                        <wps:bodyPr horzOverflow="overflow" vert="horz" lIns="0" tIns="0" rIns="0" bIns="0" rtlCol="0">
                          <a:noAutofit/>
                        </wps:bodyPr>
                      </wps:wsp>
                      <wps:wsp>
                        <wps:cNvPr id="4470" name="Rectangle 4470"/>
                        <wps:cNvSpPr/>
                        <wps:spPr>
                          <a:xfrm>
                            <a:off x="144780" y="7737426"/>
                            <a:ext cx="2165008" cy="187245"/>
                          </a:xfrm>
                          <a:prstGeom prst="rect">
                            <a:avLst/>
                          </a:prstGeom>
                          <a:ln>
                            <a:noFill/>
                          </a:ln>
                        </wps:spPr>
                        <wps:txbx>
                          <w:txbxContent>
                            <w:p w14:paraId="2FFC9275" w14:textId="77777777" w:rsidR="00B733CE" w:rsidRDefault="00B733CE" w:rsidP="00315DDD">
                              <w:pPr>
                                <w:spacing w:after="160" w:line="259" w:lineRule="auto"/>
                                <w:ind w:left="0" w:firstLine="0"/>
                              </w:pPr>
                              <w:r>
                                <w:rPr>
                                  <w:i/>
                                  <w:sz w:val="20"/>
                                </w:rPr>
                                <w:t xml:space="preserve">RTLB report on outcomes at </w:t>
                              </w:r>
                            </w:p>
                          </w:txbxContent>
                        </wps:txbx>
                        <wps:bodyPr horzOverflow="overflow" vert="horz" lIns="0" tIns="0" rIns="0" bIns="0" rtlCol="0">
                          <a:noAutofit/>
                        </wps:bodyPr>
                      </wps:wsp>
                      <wps:wsp>
                        <wps:cNvPr id="4471" name="Rectangle 4471"/>
                        <wps:cNvSpPr/>
                        <wps:spPr>
                          <a:xfrm>
                            <a:off x="144780" y="7882207"/>
                            <a:ext cx="1808856" cy="187244"/>
                          </a:xfrm>
                          <a:prstGeom prst="rect">
                            <a:avLst/>
                          </a:prstGeom>
                          <a:ln>
                            <a:noFill/>
                          </a:ln>
                        </wps:spPr>
                        <wps:txbx>
                          <w:txbxContent>
                            <w:p w14:paraId="0627F2ED" w14:textId="77777777" w:rsidR="00B733CE" w:rsidRDefault="00B733CE" w:rsidP="00315DDD">
                              <w:pPr>
                                <w:spacing w:after="160" w:line="259" w:lineRule="auto"/>
                                <w:ind w:left="0" w:firstLine="0"/>
                              </w:pPr>
                              <w:r>
                                <w:rPr>
                                  <w:i/>
                                  <w:sz w:val="20"/>
                                </w:rPr>
                                <w:t xml:space="preserve">the completion of RTLB </w:t>
                              </w:r>
                            </w:p>
                          </w:txbxContent>
                        </wps:txbx>
                        <wps:bodyPr horzOverflow="overflow" vert="horz" lIns="0" tIns="0" rIns="0" bIns="0" rtlCol="0">
                          <a:noAutofit/>
                        </wps:bodyPr>
                      </wps:wsp>
                      <wps:wsp>
                        <wps:cNvPr id="4472" name="Rectangle 4472"/>
                        <wps:cNvSpPr/>
                        <wps:spPr>
                          <a:xfrm>
                            <a:off x="144780" y="8028511"/>
                            <a:ext cx="345582" cy="187244"/>
                          </a:xfrm>
                          <a:prstGeom prst="rect">
                            <a:avLst/>
                          </a:prstGeom>
                          <a:ln>
                            <a:noFill/>
                          </a:ln>
                        </wps:spPr>
                        <wps:txbx>
                          <w:txbxContent>
                            <w:p w14:paraId="064205C8" w14:textId="77777777" w:rsidR="00B733CE" w:rsidRDefault="00B733CE" w:rsidP="00315DDD">
                              <w:pPr>
                                <w:spacing w:after="160" w:line="259" w:lineRule="auto"/>
                                <w:ind w:left="0" w:firstLine="0"/>
                              </w:pPr>
                              <w:proofErr w:type="spellStart"/>
                              <w:r>
                                <w:rPr>
                                  <w:i/>
                                  <w:sz w:val="20"/>
                                </w:rPr>
                                <w:t>invol</w:t>
                              </w:r>
                              <w:proofErr w:type="spellEnd"/>
                            </w:p>
                          </w:txbxContent>
                        </wps:txbx>
                        <wps:bodyPr horzOverflow="overflow" vert="horz" lIns="0" tIns="0" rIns="0" bIns="0" rtlCol="0">
                          <a:noAutofit/>
                        </wps:bodyPr>
                      </wps:wsp>
                      <wps:wsp>
                        <wps:cNvPr id="4473" name="Rectangle 4473"/>
                        <wps:cNvSpPr/>
                        <wps:spPr>
                          <a:xfrm>
                            <a:off x="404165" y="8028511"/>
                            <a:ext cx="1660473" cy="187244"/>
                          </a:xfrm>
                          <a:prstGeom prst="rect">
                            <a:avLst/>
                          </a:prstGeom>
                          <a:ln>
                            <a:noFill/>
                          </a:ln>
                        </wps:spPr>
                        <wps:txbx>
                          <w:txbxContent>
                            <w:p w14:paraId="343C3505" w14:textId="77777777" w:rsidR="00B733CE" w:rsidRDefault="00B733CE" w:rsidP="00315DDD">
                              <w:pPr>
                                <w:spacing w:after="160" w:line="259" w:lineRule="auto"/>
                                <w:ind w:left="0" w:firstLine="0"/>
                              </w:pPr>
                              <w:proofErr w:type="spellStart"/>
                              <w:r>
                                <w:rPr>
                                  <w:i/>
                                  <w:sz w:val="20"/>
                                </w:rPr>
                                <w:t>vement</w:t>
                              </w:r>
                              <w:proofErr w:type="spellEnd"/>
                              <w:r>
                                <w:rPr>
                                  <w:i/>
                                  <w:sz w:val="20"/>
                                </w:rPr>
                                <w:t xml:space="preserve"> in a particular </w:t>
                              </w:r>
                            </w:p>
                          </w:txbxContent>
                        </wps:txbx>
                        <wps:bodyPr horzOverflow="overflow" vert="horz" lIns="0" tIns="0" rIns="0" bIns="0" rtlCol="0">
                          <a:noAutofit/>
                        </wps:bodyPr>
                      </wps:wsp>
                      <wps:wsp>
                        <wps:cNvPr id="4474" name="Rectangle 4474"/>
                        <wps:cNvSpPr/>
                        <wps:spPr>
                          <a:xfrm>
                            <a:off x="144780" y="8174764"/>
                            <a:ext cx="2288155" cy="187244"/>
                          </a:xfrm>
                          <a:prstGeom prst="rect">
                            <a:avLst/>
                          </a:prstGeom>
                          <a:ln>
                            <a:noFill/>
                          </a:ln>
                        </wps:spPr>
                        <wps:txbx>
                          <w:txbxContent>
                            <w:p w14:paraId="7594EC4E" w14:textId="77777777" w:rsidR="00B733CE" w:rsidRDefault="00B733CE" w:rsidP="00315DDD">
                              <w:pPr>
                                <w:spacing w:after="160" w:line="259" w:lineRule="auto"/>
                                <w:ind w:left="0" w:firstLine="0"/>
                              </w:pPr>
                              <w:r>
                                <w:rPr>
                                  <w:i/>
                                  <w:sz w:val="20"/>
                                </w:rPr>
                                <w:t xml:space="preserve">learning context, i.e. when the </w:t>
                              </w:r>
                            </w:p>
                          </w:txbxContent>
                        </wps:txbx>
                        <wps:bodyPr horzOverflow="overflow" vert="horz" lIns="0" tIns="0" rIns="0" bIns="0" rtlCol="0">
                          <a:noAutofit/>
                        </wps:bodyPr>
                      </wps:wsp>
                      <wps:wsp>
                        <wps:cNvPr id="4475" name="Rectangle 4475"/>
                        <wps:cNvSpPr/>
                        <wps:spPr>
                          <a:xfrm>
                            <a:off x="144780" y="8321068"/>
                            <a:ext cx="2249630" cy="187245"/>
                          </a:xfrm>
                          <a:prstGeom prst="rect">
                            <a:avLst/>
                          </a:prstGeom>
                          <a:ln>
                            <a:noFill/>
                          </a:ln>
                        </wps:spPr>
                        <wps:txbx>
                          <w:txbxContent>
                            <w:p w14:paraId="719167D9" w14:textId="77777777" w:rsidR="00B733CE" w:rsidRDefault="00B733CE" w:rsidP="00315DDD">
                              <w:pPr>
                                <w:spacing w:after="160" w:line="259" w:lineRule="auto"/>
                                <w:ind w:left="0" w:firstLine="0"/>
                              </w:pPr>
                              <w:r>
                                <w:rPr>
                                  <w:i/>
                                  <w:sz w:val="20"/>
                                </w:rPr>
                                <w:t>collaborative plan is reviewed.</w:t>
                              </w:r>
                            </w:p>
                          </w:txbxContent>
                        </wps:txbx>
                        <wps:bodyPr horzOverflow="overflow" vert="horz" lIns="0" tIns="0" rIns="0" bIns="0" rtlCol="0">
                          <a:noAutofit/>
                        </wps:bodyPr>
                      </wps:wsp>
                      <wps:wsp>
                        <wps:cNvPr id="4476" name="Rectangle 4476"/>
                        <wps:cNvSpPr/>
                        <wps:spPr>
                          <a:xfrm>
                            <a:off x="1839722" y="8321068"/>
                            <a:ext cx="46741" cy="187245"/>
                          </a:xfrm>
                          <a:prstGeom prst="rect">
                            <a:avLst/>
                          </a:prstGeom>
                          <a:ln>
                            <a:noFill/>
                          </a:ln>
                        </wps:spPr>
                        <wps:txbx>
                          <w:txbxContent>
                            <w:p w14:paraId="17C9EF32" w14:textId="77777777" w:rsidR="00B733CE" w:rsidRDefault="00B733CE" w:rsidP="00315DDD">
                              <w:pPr>
                                <w:spacing w:after="160" w:line="259" w:lineRule="auto"/>
                                <w:ind w:left="0" w:firstLine="0"/>
                              </w:pPr>
                              <w:r>
                                <w:rPr>
                                  <w:i/>
                                  <w:sz w:val="20"/>
                                </w:rPr>
                                <w:t xml:space="preserve"> </w:t>
                              </w:r>
                            </w:p>
                          </w:txbxContent>
                        </wps:txbx>
                        <wps:bodyPr horzOverflow="overflow" vert="horz" lIns="0" tIns="0" rIns="0" bIns="0" rtlCol="0">
                          <a:noAutofit/>
                        </wps:bodyPr>
                      </wps:wsp>
                      <wps:wsp>
                        <wps:cNvPr id="4493" name="Rectangle 4493"/>
                        <wps:cNvSpPr/>
                        <wps:spPr>
                          <a:xfrm>
                            <a:off x="5612638" y="5569339"/>
                            <a:ext cx="44488" cy="178222"/>
                          </a:xfrm>
                          <a:prstGeom prst="rect">
                            <a:avLst/>
                          </a:prstGeom>
                          <a:ln>
                            <a:noFill/>
                          </a:ln>
                        </wps:spPr>
                        <wps:txbx>
                          <w:txbxContent>
                            <w:p w14:paraId="5E63C8BF"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494" name="Shape 4494"/>
                        <wps:cNvSpPr/>
                        <wps:spPr>
                          <a:xfrm>
                            <a:off x="5198745" y="5957570"/>
                            <a:ext cx="1607185" cy="1152525"/>
                          </a:xfrm>
                          <a:custGeom>
                            <a:avLst/>
                            <a:gdLst/>
                            <a:ahLst/>
                            <a:cxnLst/>
                            <a:rect l="0" t="0" r="0" b="0"/>
                            <a:pathLst>
                              <a:path w="1607185" h="1152525">
                                <a:moveTo>
                                  <a:pt x="144018" y="0"/>
                                </a:moveTo>
                                <a:lnTo>
                                  <a:pt x="1463167" y="0"/>
                                </a:lnTo>
                                <a:cubicBezTo>
                                  <a:pt x="1542669" y="0"/>
                                  <a:pt x="1607185" y="64516"/>
                                  <a:pt x="1607185" y="144018"/>
                                </a:cubicBezTo>
                                <a:lnTo>
                                  <a:pt x="1607185" y="1008507"/>
                                </a:lnTo>
                                <a:cubicBezTo>
                                  <a:pt x="1607185" y="1088009"/>
                                  <a:pt x="1542669" y="1152525"/>
                                  <a:pt x="1463167" y="1152525"/>
                                </a:cubicBezTo>
                                <a:lnTo>
                                  <a:pt x="144018" y="1152525"/>
                                </a:lnTo>
                                <a:cubicBezTo>
                                  <a:pt x="64516" y="1152525"/>
                                  <a:pt x="0" y="1088009"/>
                                  <a:pt x="0" y="1008507"/>
                                </a:cubicBezTo>
                                <a:lnTo>
                                  <a:pt x="0" y="144018"/>
                                </a:lnTo>
                                <a:cubicBezTo>
                                  <a:pt x="0" y="64516"/>
                                  <a:pt x="64516" y="0"/>
                                  <a:pt x="144018" y="0"/>
                                </a:cubicBez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37" name="Picture 59137"/>
                          <pic:cNvPicPr/>
                        </pic:nvPicPr>
                        <pic:blipFill>
                          <a:blip r:embed="rId75"/>
                          <a:stretch>
                            <a:fillRect/>
                          </a:stretch>
                        </pic:blipFill>
                        <pic:spPr>
                          <a:xfrm>
                            <a:off x="5180584" y="5927344"/>
                            <a:ext cx="1615440" cy="1158240"/>
                          </a:xfrm>
                          <a:prstGeom prst="rect">
                            <a:avLst/>
                          </a:prstGeom>
                        </pic:spPr>
                      </pic:pic>
                      <wps:wsp>
                        <wps:cNvPr id="4496" name="Shape 4496"/>
                        <wps:cNvSpPr/>
                        <wps:spPr>
                          <a:xfrm>
                            <a:off x="5186045" y="5932170"/>
                            <a:ext cx="1607185" cy="1152525"/>
                          </a:xfrm>
                          <a:custGeom>
                            <a:avLst/>
                            <a:gdLst/>
                            <a:ahLst/>
                            <a:cxnLst/>
                            <a:rect l="0" t="0" r="0" b="0"/>
                            <a:pathLst>
                              <a:path w="1607185" h="1152525">
                                <a:moveTo>
                                  <a:pt x="144018" y="0"/>
                                </a:moveTo>
                                <a:cubicBezTo>
                                  <a:pt x="64516" y="0"/>
                                  <a:pt x="0" y="64516"/>
                                  <a:pt x="0" y="144018"/>
                                </a:cubicBezTo>
                                <a:lnTo>
                                  <a:pt x="0" y="1008507"/>
                                </a:lnTo>
                                <a:cubicBezTo>
                                  <a:pt x="0" y="1088009"/>
                                  <a:pt x="64516" y="1152525"/>
                                  <a:pt x="144018" y="1152525"/>
                                </a:cubicBezTo>
                                <a:lnTo>
                                  <a:pt x="1463167" y="1152525"/>
                                </a:lnTo>
                                <a:cubicBezTo>
                                  <a:pt x="1542669" y="1152525"/>
                                  <a:pt x="1607185" y="1088009"/>
                                  <a:pt x="1607185" y="1008507"/>
                                </a:cubicBezTo>
                                <a:lnTo>
                                  <a:pt x="1607185" y="144018"/>
                                </a:lnTo>
                                <a:cubicBezTo>
                                  <a:pt x="1607185" y="64516"/>
                                  <a:pt x="1542669" y="0"/>
                                  <a:pt x="1463167" y="0"/>
                                </a:cubicBezTo>
                                <a:close/>
                              </a:path>
                            </a:pathLst>
                          </a:custGeom>
                          <a:ln w="12700" cap="rnd">
                            <a:miter lim="101600"/>
                          </a:ln>
                        </wps:spPr>
                        <wps:style>
                          <a:lnRef idx="1">
                            <a:srgbClr val="92D050"/>
                          </a:lnRef>
                          <a:fillRef idx="0">
                            <a:srgbClr val="000000">
                              <a:alpha val="0"/>
                            </a:srgbClr>
                          </a:fillRef>
                          <a:effectRef idx="0">
                            <a:scrgbClr r="0" g="0" b="0"/>
                          </a:effectRef>
                          <a:fontRef idx="none"/>
                        </wps:style>
                        <wps:bodyPr/>
                      </wps:wsp>
                      <wps:wsp>
                        <wps:cNvPr id="4497" name="Rectangle 4497"/>
                        <wps:cNvSpPr/>
                        <wps:spPr>
                          <a:xfrm>
                            <a:off x="5324221" y="6028063"/>
                            <a:ext cx="1221286" cy="178222"/>
                          </a:xfrm>
                          <a:prstGeom prst="rect">
                            <a:avLst/>
                          </a:prstGeom>
                          <a:ln>
                            <a:noFill/>
                          </a:ln>
                        </wps:spPr>
                        <wps:txbx>
                          <w:txbxContent>
                            <w:p w14:paraId="212213FA" w14:textId="77777777" w:rsidR="00B733CE" w:rsidRDefault="00B733CE" w:rsidP="00315DDD">
                              <w:pPr>
                                <w:spacing w:after="160" w:line="259" w:lineRule="auto"/>
                                <w:ind w:left="0" w:firstLine="0"/>
                              </w:pPr>
                              <w:r>
                                <w:rPr>
                                  <w:i/>
                                  <w:sz w:val="19"/>
                                </w:rPr>
                                <w:t xml:space="preserve">A short period of </w:t>
                              </w:r>
                            </w:p>
                          </w:txbxContent>
                        </wps:txbx>
                        <wps:bodyPr horzOverflow="overflow" vert="horz" lIns="0" tIns="0" rIns="0" bIns="0" rtlCol="0">
                          <a:noAutofit/>
                        </wps:bodyPr>
                      </wps:wsp>
                      <wps:wsp>
                        <wps:cNvPr id="4498" name="Rectangle 4498"/>
                        <wps:cNvSpPr/>
                        <wps:spPr>
                          <a:xfrm>
                            <a:off x="5324221" y="6166746"/>
                            <a:ext cx="1187660" cy="178220"/>
                          </a:xfrm>
                          <a:prstGeom prst="rect">
                            <a:avLst/>
                          </a:prstGeom>
                          <a:ln>
                            <a:noFill/>
                          </a:ln>
                        </wps:spPr>
                        <wps:txbx>
                          <w:txbxContent>
                            <w:p w14:paraId="488EB42F" w14:textId="77777777" w:rsidR="00B733CE" w:rsidRDefault="00B733CE" w:rsidP="00315DDD">
                              <w:pPr>
                                <w:spacing w:after="160" w:line="259" w:lineRule="auto"/>
                                <w:ind w:left="0" w:firstLine="0"/>
                              </w:pPr>
                              <w:r>
                                <w:rPr>
                                  <w:i/>
                                  <w:sz w:val="19"/>
                                </w:rPr>
                                <w:t xml:space="preserve">transition </w:t>
                              </w:r>
                              <w:proofErr w:type="spellStart"/>
                              <w:r>
                                <w:rPr>
                                  <w:i/>
                                  <w:sz w:val="19"/>
                                </w:rPr>
                                <w:t>suppor</w:t>
                              </w:r>
                              <w:proofErr w:type="spellEnd"/>
                            </w:p>
                          </w:txbxContent>
                        </wps:txbx>
                        <wps:bodyPr horzOverflow="overflow" vert="horz" lIns="0" tIns="0" rIns="0" bIns="0" rtlCol="0">
                          <a:noAutofit/>
                        </wps:bodyPr>
                      </wps:wsp>
                      <wps:wsp>
                        <wps:cNvPr id="4499" name="Rectangle 4499"/>
                        <wps:cNvSpPr/>
                        <wps:spPr>
                          <a:xfrm>
                            <a:off x="6217666" y="6166746"/>
                            <a:ext cx="526656" cy="178220"/>
                          </a:xfrm>
                          <a:prstGeom prst="rect">
                            <a:avLst/>
                          </a:prstGeom>
                          <a:ln>
                            <a:noFill/>
                          </a:ln>
                        </wps:spPr>
                        <wps:txbx>
                          <w:txbxContent>
                            <w:p w14:paraId="05CC1831" w14:textId="77777777" w:rsidR="00B733CE" w:rsidRDefault="00B733CE" w:rsidP="00315DDD">
                              <w:pPr>
                                <w:spacing w:after="160" w:line="259" w:lineRule="auto"/>
                                <w:ind w:left="0" w:firstLine="0"/>
                              </w:pPr>
                              <w:r>
                                <w:rPr>
                                  <w:i/>
                                  <w:sz w:val="19"/>
                                </w:rPr>
                                <w:t xml:space="preserve">t in the </w:t>
                              </w:r>
                            </w:p>
                          </w:txbxContent>
                        </wps:txbx>
                        <wps:bodyPr horzOverflow="overflow" vert="horz" lIns="0" tIns="0" rIns="0" bIns="0" rtlCol="0">
                          <a:noAutofit/>
                        </wps:bodyPr>
                      </wps:wsp>
                      <wps:wsp>
                        <wps:cNvPr id="4500" name="Rectangle 4500"/>
                        <wps:cNvSpPr/>
                        <wps:spPr>
                          <a:xfrm>
                            <a:off x="5324221" y="6305430"/>
                            <a:ext cx="1755789" cy="178222"/>
                          </a:xfrm>
                          <a:prstGeom prst="rect">
                            <a:avLst/>
                          </a:prstGeom>
                          <a:ln>
                            <a:noFill/>
                          </a:ln>
                        </wps:spPr>
                        <wps:txbx>
                          <w:txbxContent>
                            <w:p w14:paraId="0BD3452B" w14:textId="77777777" w:rsidR="00B733CE" w:rsidRDefault="00B733CE" w:rsidP="00315DDD">
                              <w:pPr>
                                <w:spacing w:after="160" w:line="259" w:lineRule="auto"/>
                                <w:ind w:left="0" w:firstLine="0"/>
                              </w:pPr>
                              <w:r>
                                <w:rPr>
                                  <w:i/>
                                  <w:sz w:val="19"/>
                                </w:rPr>
                                <w:t xml:space="preserve">new environment or in a </w:t>
                              </w:r>
                            </w:p>
                          </w:txbxContent>
                        </wps:txbx>
                        <wps:bodyPr horzOverflow="overflow" vert="horz" lIns="0" tIns="0" rIns="0" bIns="0" rtlCol="0">
                          <a:noAutofit/>
                        </wps:bodyPr>
                      </wps:wsp>
                      <wps:wsp>
                        <wps:cNvPr id="4501" name="Rectangle 4501"/>
                        <wps:cNvSpPr/>
                        <wps:spPr>
                          <a:xfrm>
                            <a:off x="5324221" y="6444115"/>
                            <a:ext cx="1659073" cy="178222"/>
                          </a:xfrm>
                          <a:prstGeom prst="rect">
                            <a:avLst/>
                          </a:prstGeom>
                          <a:ln>
                            <a:noFill/>
                          </a:ln>
                        </wps:spPr>
                        <wps:txbx>
                          <w:txbxContent>
                            <w:p w14:paraId="093DC441" w14:textId="77777777" w:rsidR="00B733CE" w:rsidRDefault="00B733CE" w:rsidP="00315DDD">
                              <w:pPr>
                                <w:spacing w:after="160" w:line="259" w:lineRule="auto"/>
                                <w:ind w:left="0" w:firstLine="0"/>
                              </w:pPr>
                              <w:r>
                                <w:rPr>
                                  <w:i/>
                                  <w:sz w:val="19"/>
                                </w:rPr>
                                <w:t>new school year (e.g. 4</w:t>
                              </w:r>
                            </w:p>
                          </w:txbxContent>
                        </wps:txbx>
                        <wps:bodyPr horzOverflow="overflow" vert="horz" lIns="0" tIns="0" rIns="0" bIns="0" rtlCol="0">
                          <a:noAutofit/>
                        </wps:bodyPr>
                      </wps:wsp>
                      <wps:wsp>
                        <wps:cNvPr id="4502" name="Rectangle 4502"/>
                        <wps:cNvSpPr/>
                        <wps:spPr>
                          <a:xfrm>
                            <a:off x="6572758" y="6444115"/>
                            <a:ext cx="53324" cy="178222"/>
                          </a:xfrm>
                          <a:prstGeom prst="rect">
                            <a:avLst/>
                          </a:prstGeom>
                          <a:ln>
                            <a:noFill/>
                          </a:ln>
                        </wps:spPr>
                        <wps:txbx>
                          <w:txbxContent>
                            <w:p w14:paraId="613E11D9" w14:textId="77777777" w:rsidR="00B733CE" w:rsidRDefault="00B733CE" w:rsidP="00315DDD">
                              <w:pPr>
                                <w:spacing w:after="160" w:line="259" w:lineRule="auto"/>
                                <w:ind w:left="0" w:firstLine="0"/>
                              </w:pPr>
                              <w:r>
                                <w:rPr>
                                  <w:i/>
                                  <w:sz w:val="19"/>
                                </w:rPr>
                                <w:t>-</w:t>
                              </w:r>
                            </w:p>
                          </w:txbxContent>
                        </wps:txbx>
                        <wps:bodyPr horzOverflow="overflow" vert="horz" lIns="0" tIns="0" rIns="0" bIns="0" rtlCol="0">
                          <a:noAutofit/>
                        </wps:bodyPr>
                      </wps:wsp>
                      <wps:wsp>
                        <wps:cNvPr id="50695" name="Rectangle 50695"/>
                        <wps:cNvSpPr/>
                        <wps:spPr>
                          <a:xfrm>
                            <a:off x="5324221" y="6582798"/>
                            <a:ext cx="89050" cy="178220"/>
                          </a:xfrm>
                          <a:prstGeom prst="rect">
                            <a:avLst/>
                          </a:prstGeom>
                          <a:ln>
                            <a:noFill/>
                          </a:ln>
                        </wps:spPr>
                        <wps:txbx>
                          <w:txbxContent>
                            <w:p w14:paraId="164AA434" w14:textId="77777777" w:rsidR="00B733CE" w:rsidRDefault="00B733CE" w:rsidP="00315DDD">
                              <w:pPr>
                                <w:spacing w:after="160" w:line="259" w:lineRule="auto"/>
                                <w:ind w:left="0" w:firstLine="0"/>
                              </w:pPr>
                              <w:r>
                                <w:rPr>
                                  <w:i/>
                                  <w:sz w:val="19"/>
                                </w:rPr>
                                <w:t>5</w:t>
                              </w:r>
                            </w:p>
                          </w:txbxContent>
                        </wps:txbx>
                        <wps:bodyPr horzOverflow="overflow" vert="horz" lIns="0" tIns="0" rIns="0" bIns="0" rtlCol="0">
                          <a:noAutofit/>
                        </wps:bodyPr>
                      </wps:wsp>
                      <wps:wsp>
                        <wps:cNvPr id="50696" name="Rectangle 50696"/>
                        <wps:cNvSpPr/>
                        <wps:spPr>
                          <a:xfrm>
                            <a:off x="5391176" y="6582798"/>
                            <a:ext cx="1685153" cy="178220"/>
                          </a:xfrm>
                          <a:prstGeom prst="rect">
                            <a:avLst/>
                          </a:prstGeom>
                          <a:ln>
                            <a:noFill/>
                          </a:ln>
                        </wps:spPr>
                        <wps:txbx>
                          <w:txbxContent>
                            <w:p w14:paraId="77C0C5D9" w14:textId="77777777" w:rsidR="00B733CE" w:rsidRDefault="00B733CE" w:rsidP="00315DDD">
                              <w:pPr>
                                <w:spacing w:after="160" w:line="259" w:lineRule="auto"/>
                                <w:ind w:left="0" w:firstLine="0"/>
                              </w:pPr>
                              <w:r>
                                <w:rPr>
                                  <w:i/>
                                  <w:sz w:val="19"/>
                                </w:rPr>
                                <w:t xml:space="preserve"> </w:t>
                              </w:r>
                              <w:r>
                                <w:rPr>
                                  <w:i/>
                                  <w:sz w:val="19"/>
                                </w:rPr>
                                <w:t xml:space="preserve">weeks) is seen as part </w:t>
                              </w:r>
                            </w:p>
                          </w:txbxContent>
                        </wps:txbx>
                        <wps:bodyPr horzOverflow="overflow" vert="horz" lIns="0" tIns="0" rIns="0" bIns="0" rtlCol="0">
                          <a:noAutofit/>
                        </wps:bodyPr>
                      </wps:wsp>
                      <wps:wsp>
                        <wps:cNvPr id="4504" name="Rectangle 4504"/>
                        <wps:cNvSpPr/>
                        <wps:spPr>
                          <a:xfrm>
                            <a:off x="5317829" y="6717288"/>
                            <a:ext cx="1567827" cy="150510"/>
                          </a:xfrm>
                          <a:prstGeom prst="rect">
                            <a:avLst/>
                          </a:prstGeom>
                          <a:ln>
                            <a:noFill/>
                          </a:ln>
                        </wps:spPr>
                        <wps:txbx>
                          <w:txbxContent>
                            <w:p w14:paraId="0C0D8C75" w14:textId="77777777" w:rsidR="00B733CE" w:rsidRDefault="00B733CE" w:rsidP="00315DDD">
                              <w:pPr>
                                <w:spacing w:after="160" w:line="259" w:lineRule="auto"/>
                                <w:ind w:left="0" w:firstLine="0"/>
                              </w:pPr>
                              <w:r>
                                <w:rPr>
                                  <w:i/>
                                  <w:sz w:val="19"/>
                                </w:rPr>
                                <w:t xml:space="preserve">of the previous year’s </w:t>
                              </w:r>
                            </w:p>
                          </w:txbxContent>
                        </wps:txbx>
                        <wps:bodyPr horzOverflow="overflow" vert="horz" lIns="0" tIns="0" rIns="0" bIns="0" rtlCol="0">
                          <a:noAutofit/>
                        </wps:bodyPr>
                      </wps:wsp>
                      <wps:wsp>
                        <wps:cNvPr id="4505" name="Rectangle 4505"/>
                        <wps:cNvSpPr/>
                        <wps:spPr>
                          <a:xfrm>
                            <a:off x="5269052" y="6858640"/>
                            <a:ext cx="1471854" cy="189139"/>
                          </a:xfrm>
                          <a:prstGeom prst="rect">
                            <a:avLst/>
                          </a:prstGeom>
                          <a:ln>
                            <a:noFill/>
                          </a:ln>
                        </wps:spPr>
                        <wps:txbx>
                          <w:txbxContent>
                            <w:p w14:paraId="5AA7441B" w14:textId="6BA703F5" w:rsidR="00B733CE" w:rsidRDefault="00B733CE" w:rsidP="00315DDD">
                              <w:pPr>
                                <w:spacing w:after="160" w:line="259" w:lineRule="auto"/>
                                <w:ind w:left="0" w:firstLine="0"/>
                              </w:pPr>
                              <w:r>
                                <w:rPr>
                                  <w:i/>
                                  <w:sz w:val="19"/>
                                </w:rPr>
                                <w:t xml:space="preserve">case </w:t>
                              </w:r>
                              <w:proofErr w:type="spellStart"/>
                              <w:r>
                                <w:rPr>
                                  <w:i/>
                                  <w:sz w:val="19"/>
                                </w:rPr>
                                <w:t>ie</w:t>
                              </w:r>
                              <w:proofErr w:type="spellEnd"/>
                              <w:r>
                                <w:rPr>
                                  <w:i/>
                                  <w:sz w:val="19"/>
                                </w:rPr>
                                <w:t xml:space="preserve"> case remains open</w:t>
                              </w:r>
                            </w:p>
                          </w:txbxContent>
                        </wps:txbx>
                        <wps:bodyPr horzOverflow="overflow" vert="horz" lIns="0" tIns="0" rIns="0" bIns="0" rtlCol="0">
                          <a:noAutofit/>
                        </wps:bodyPr>
                      </wps:wsp>
                      <wps:wsp>
                        <wps:cNvPr id="4506" name="Rectangle 4506"/>
                        <wps:cNvSpPr/>
                        <wps:spPr>
                          <a:xfrm>
                            <a:off x="5612638" y="6858643"/>
                            <a:ext cx="44488" cy="178220"/>
                          </a:xfrm>
                          <a:prstGeom prst="rect">
                            <a:avLst/>
                          </a:prstGeom>
                          <a:ln>
                            <a:noFill/>
                          </a:ln>
                        </wps:spPr>
                        <wps:txbx>
                          <w:txbxContent>
                            <w:p w14:paraId="5D641236"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507" name="Shape 4507"/>
                        <wps:cNvSpPr/>
                        <wps:spPr>
                          <a:xfrm>
                            <a:off x="4558665" y="7262495"/>
                            <a:ext cx="2321560" cy="1327150"/>
                          </a:xfrm>
                          <a:custGeom>
                            <a:avLst/>
                            <a:gdLst/>
                            <a:ahLst/>
                            <a:cxnLst/>
                            <a:rect l="0" t="0" r="0" b="0"/>
                            <a:pathLst>
                              <a:path w="2321560" h="1327150">
                                <a:moveTo>
                                  <a:pt x="165862" y="0"/>
                                </a:moveTo>
                                <a:lnTo>
                                  <a:pt x="2155698" y="0"/>
                                </a:lnTo>
                                <a:cubicBezTo>
                                  <a:pt x="2247265" y="0"/>
                                  <a:pt x="2321560" y="74295"/>
                                  <a:pt x="2321560" y="165862"/>
                                </a:cubicBezTo>
                                <a:lnTo>
                                  <a:pt x="2321560" y="1161263"/>
                                </a:lnTo>
                                <a:cubicBezTo>
                                  <a:pt x="2321560" y="1252868"/>
                                  <a:pt x="2247265" y="1327150"/>
                                  <a:pt x="2155698" y="1327150"/>
                                </a:cubicBezTo>
                                <a:lnTo>
                                  <a:pt x="165862" y="1327150"/>
                                </a:lnTo>
                                <a:cubicBezTo>
                                  <a:pt x="74295" y="1327150"/>
                                  <a:pt x="0" y="1252868"/>
                                  <a:pt x="0" y="1161263"/>
                                </a:cubicBezTo>
                                <a:lnTo>
                                  <a:pt x="0" y="165862"/>
                                </a:lnTo>
                                <a:cubicBezTo>
                                  <a:pt x="0" y="74295"/>
                                  <a:pt x="74295" y="0"/>
                                  <a:pt x="165862" y="0"/>
                                </a:cubicBezTo>
                                <a:close/>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59138" name="Picture 59138"/>
                          <pic:cNvPicPr/>
                        </pic:nvPicPr>
                        <pic:blipFill>
                          <a:blip r:embed="rId76"/>
                          <a:stretch>
                            <a:fillRect/>
                          </a:stretch>
                        </pic:blipFill>
                        <pic:spPr>
                          <a:xfrm>
                            <a:off x="4542536" y="7231888"/>
                            <a:ext cx="2325624" cy="1335024"/>
                          </a:xfrm>
                          <a:prstGeom prst="rect">
                            <a:avLst/>
                          </a:prstGeom>
                        </pic:spPr>
                      </pic:pic>
                      <wps:wsp>
                        <wps:cNvPr id="4509" name="Shape 4509"/>
                        <wps:cNvSpPr/>
                        <wps:spPr>
                          <a:xfrm>
                            <a:off x="4545965" y="7237095"/>
                            <a:ext cx="2321560" cy="1327150"/>
                          </a:xfrm>
                          <a:custGeom>
                            <a:avLst/>
                            <a:gdLst/>
                            <a:ahLst/>
                            <a:cxnLst/>
                            <a:rect l="0" t="0" r="0" b="0"/>
                            <a:pathLst>
                              <a:path w="2321560" h="1327150">
                                <a:moveTo>
                                  <a:pt x="165862" y="0"/>
                                </a:moveTo>
                                <a:cubicBezTo>
                                  <a:pt x="74295" y="0"/>
                                  <a:pt x="0" y="74295"/>
                                  <a:pt x="0" y="165862"/>
                                </a:cubicBezTo>
                                <a:lnTo>
                                  <a:pt x="0" y="1161250"/>
                                </a:lnTo>
                                <a:cubicBezTo>
                                  <a:pt x="0" y="1252868"/>
                                  <a:pt x="74295" y="1327150"/>
                                  <a:pt x="165862" y="1327150"/>
                                </a:cubicBezTo>
                                <a:lnTo>
                                  <a:pt x="2155698" y="1327150"/>
                                </a:lnTo>
                                <a:cubicBezTo>
                                  <a:pt x="2247265" y="1327150"/>
                                  <a:pt x="2321560" y="1252868"/>
                                  <a:pt x="2321560" y="1161250"/>
                                </a:cubicBezTo>
                                <a:lnTo>
                                  <a:pt x="2321560" y="165862"/>
                                </a:lnTo>
                                <a:cubicBezTo>
                                  <a:pt x="2321560" y="74295"/>
                                  <a:pt x="2247265" y="0"/>
                                  <a:pt x="2155698" y="0"/>
                                </a:cubicBezTo>
                                <a:close/>
                              </a:path>
                            </a:pathLst>
                          </a:custGeom>
                          <a:ln w="12700" cap="rnd">
                            <a:miter lim="101600"/>
                          </a:ln>
                        </wps:spPr>
                        <wps:style>
                          <a:lnRef idx="1">
                            <a:srgbClr val="92D050"/>
                          </a:lnRef>
                          <a:fillRef idx="0">
                            <a:srgbClr val="000000">
                              <a:alpha val="0"/>
                            </a:srgbClr>
                          </a:fillRef>
                          <a:effectRef idx="0">
                            <a:scrgbClr r="0" g="0" b="0"/>
                          </a:effectRef>
                          <a:fontRef idx="none"/>
                        </wps:style>
                        <wps:bodyPr/>
                      </wps:wsp>
                      <wps:wsp>
                        <wps:cNvPr id="4510" name="Rectangle 4510"/>
                        <wps:cNvSpPr/>
                        <wps:spPr>
                          <a:xfrm>
                            <a:off x="4690237" y="7339083"/>
                            <a:ext cx="2488425" cy="178222"/>
                          </a:xfrm>
                          <a:prstGeom prst="rect">
                            <a:avLst/>
                          </a:prstGeom>
                          <a:ln>
                            <a:noFill/>
                          </a:ln>
                        </wps:spPr>
                        <wps:txbx>
                          <w:txbxContent>
                            <w:p w14:paraId="3147BE92" w14:textId="77777777" w:rsidR="00B733CE" w:rsidRDefault="00B733CE" w:rsidP="00315DDD">
                              <w:pPr>
                                <w:spacing w:after="160" w:line="259" w:lineRule="auto"/>
                                <w:ind w:left="0" w:firstLine="0"/>
                              </w:pPr>
                              <w:r>
                                <w:rPr>
                                  <w:i/>
                                  <w:sz w:val="19"/>
                                </w:rPr>
                                <w:t xml:space="preserve">If the same student/group requires </w:t>
                              </w:r>
                            </w:p>
                          </w:txbxContent>
                        </wps:txbx>
                        <wps:bodyPr horzOverflow="overflow" vert="horz" lIns="0" tIns="0" rIns="0" bIns="0" rtlCol="0">
                          <a:noAutofit/>
                        </wps:bodyPr>
                      </wps:wsp>
                      <wps:wsp>
                        <wps:cNvPr id="4511" name="Rectangle 4511"/>
                        <wps:cNvSpPr/>
                        <wps:spPr>
                          <a:xfrm>
                            <a:off x="4690237" y="7477768"/>
                            <a:ext cx="2736886" cy="178220"/>
                          </a:xfrm>
                          <a:prstGeom prst="rect">
                            <a:avLst/>
                          </a:prstGeom>
                          <a:ln>
                            <a:noFill/>
                          </a:ln>
                        </wps:spPr>
                        <wps:txbx>
                          <w:txbxContent>
                            <w:p w14:paraId="0A0ABD84" w14:textId="77777777" w:rsidR="00B733CE" w:rsidRDefault="00B733CE" w:rsidP="00315DDD">
                              <w:pPr>
                                <w:spacing w:after="160" w:line="259" w:lineRule="auto"/>
                                <w:ind w:left="0" w:firstLine="0"/>
                              </w:pPr>
                              <w:r>
                                <w:rPr>
                                  <w:i/>
                                  <w:sz w:val="19"/>
                                </w:rPr>
                                <w:t xml:space="preserve">further support the following year or in </w:t>
                              </w:r>
                            </w:p>
                          </w:txbxContent>
                        </wps:txbx>
                        <wps:bodyPr horzOverflow="overflow" vert="horz" lIns="0" tIns="0" rIns="0" bIns="0" rtlCol="0">
                          <a:noAutofit/>
                        </wps:bodyPr>
                      </wps:wsp>
                      <wps:wsp>
                        <wps:cNvPr id="4512" name="Rectangle 4512"/>
                        <wps:cNvSpPr/>
                        <wps:spPr>
                          <a:xfrm>
                            <a:off x="4690237" y="7616452"/>
                            <a:ext cx="2701818" cy="178220"/>
                          </a:xfrm>
                          <a:prstGeom prst="rect">
                            <a:avLst/>
                          </a:prstGeom>
                          <a:ln>
                            <a:noFill/>
                          </a:ln>
                        </wps:spPr>
                        <wps:txbx>
                          <w:txbxContent>
                            <w:p w14:paraId="1BBE9AA7" w14:textId="77777777" w:rsidR="00B733CE" w:rsidRDefault="00B733CE" w:rsidP="00315DDD">
                              <w:pPr>
                                <w:spacing w:after="160" w:line="259" w:lineRule="auto"/>
                                <w:ind w:left="0" w:firstLine="0"/>
                              </w:pPr>
                              <w:r>
                                <w:rPr>
                                  <w:i/>
                                  <w:sz w:val="19"/>
                                </w:rPr>
                                <w:t xml:space="preserve">a new school with a new teacher, this </w:t>
                              </w:r>
                            </w:p>
                          </w:txbxContent>
                        </wps:txbx>
                        <wps:bodyPr horzOverflow="overflow" vert="horz" lIns="0" tIns="0" rIns="0" bIns="0" rtlCol="0">
                          <a:noAutofit/>
                        </wps:bodyPr>
                      </wps:wsp>
                      <wps:wsp>
                        <wps:cNvPr id="4513" name="Rectangle 4513"/>
                        <wps:cNvSpPr/>
                        <wps:spPr>
                          <a:xfrm>
                            <a:off x="4690237" y="7753611"/>
                            <a:ext cx="2202543" cy="178222"/>
                          </a:xfrm>
                          <a:prstGeom prst="rect">
                            <a:avLst/>
                          </a:prstGeom>
                          <a:ln>
                            <a:noFill/>
                          </a:ln>
                        </wps:spPr>
                        <wps:txbx>
                          <w:txbxContent>
                            <w:p w14:paraId="78CFCCB2" w14:textId="77777777" w:rsidR="00B733CE" w:rsidRDefault="00B733CE" w:rsidP="00315DDD">
                              <w:pPr>
                                <w:spacing w:after="160" w:line="259" w:lineRule="auto"/>
                                <w:ind w:left="0" w:firstLine="0"/>
                              </w:pPr>
                              <w:r>
                                <w:rPr>
                                  <w:i/>
                                  <w:sz w:val="19"/>
                                </w:rPr>
                                <w:t>is recorded on the database as</w:t>
                              </w:r>
                            </w:p>
                          </w:txbxContent>
                        </wps:txbx>
                        <wps:bodyPr horzOverflow="overflow" vert="horz" lIns="0" tIns="0" rIns="0" bIns="0" rtlCol="0">
                          <a:noAutofit/>
                        </wps:bodyPr>
                      </wps:wsp>
                      <wps:wsp>
                        <wps:cNvPr id="4514" name="Rectangle 4514"/>
                        <wps:cNvSpPr/>
                        <wps:spPr>
                          <a:xfrm>
                            <a:off x="6348730" y="7753611"/>
                            <a:ext cx="44488" cy="178222"/>
                          </a:xfrm>
                          <a:prstGeom prst="rect">
                            <a:avLst/>
                          </a:prstGeom>
                          <a:ln>
                            <a:noFill/>
                          </a:ln>
                        </wps:spPr>
                        <wps:txbx>
                          <w:txbxContent>
                            <w:p w14:paraId="530B539B"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s:wsp>
                        <wps:cNvPr id="4515" name="Rectangle 4515"/>
                        <wps:cNvSpPr/>
                        <wps:spPr>
                          <a:xfrm>
                            <a:off x="6382258" y="7753611"/>
                            <a:ext cx="133672" cy="178222"/>
                          </a:xfrm>
                          <a:prstGeom prst="rect">
                            <a:avLst/>
                          </a:prstGeom>
                          <a:ln>
                            <a:noFill/>
                          </a:ln>
                        </wps:spPr>
                        <wps:txbx>
                          <w:txbxContent>
                            <w:p w14:paraId="4E17A093" w14:textId="77777777" w:rsidR="00B733CE" w:rsidRDefault="00B733CE" w:rsidP="00315DDD">
                              <w:pPr>
                                <w:spacing w:after="160" w:line="259" w:lineRule="auto"/>
                                <w:ind w:left="0" w:firstLine="0"/>
                              </w:pPr>
                              <w:r>
                                <w:rPr>
                                  <w:i/>
                                  <w:sz w:val="19"/>
                                </w:rPr>
                                <w:t xml:space="preserve">a </w:t>
                              </w:r>
                            </w:p>
                          </w:txbxContent>
                        </wps:txbx>
                        <wps:bodyPr horzOverflow="overflow" vert="horz" lIns="0" tIns="0" rIns="0" bIns="0" rtlCol="0">
                          <a:noAutofit/>
                        </wps:bodyPr>
                      </wps:wsp>
                      <wps:wsp>
                        <wps:cNvPr id="4516" name="Rectangle 4516"/>
                        <wps:cNvSpPr/>
                        <wps:spPr>
                          <a:xfrm>
                            <a:off x="6482842" y="7753611"/>
                            <a:ext cx="354653" cy="178541"/>
                          </a:xfrm>
                          <a:prstGeom prst="rect">
                            <a:avLst/>
                          </a:prstGeom>
                          <a:ln>
                            <a:noFill/>
                          </a:ln>
                        </wps:spPr>
                        <wps:txbx>
                          <w:txbxContent>
                            <w:p w14:paraId="4419CD1D" w14:textId="77777777" w:rsidR="00B733CE" w:rsidRDefault="00B733CE" w:rsidP="00315DDD">
                              <w:pPr>
                                <w:spacing w:after="160" w:line="259" w:lineRule="auto"/>
                                <w:ind w:left="0" w:firstLine="0"/>
                              </w:pPr>
                              <w:r>
                                <w:rPr>
                                  <w:b/>
                                  <w:i/>
                                  <w:sz w:val="19"/>
                                </w:rPr>
                                <w:t xml:space="preserve">new </w:t>
                              </w:r>
                            </w:p>
                          </w:txbxContent>
                        </wps:txbx>
                        <wps:bodyPr horzOverflow="overflow" vert="horz" lIns="0" tIns="0" rIns="0" bIns="0" rtlCol="0">
                          <a:noAutofit/>
                        </wps:bodyPr>
                      </wps:wsp>
                      <wps:wsp>
                        <wps:cNvPr id="4517" name="Rectangle 4517"/>
                        <wps:cNvSpPr/>
                        <wps:spPr>
                          <a:xfrm>
                            <a:off x="4690237" y="7892295"/>
                            <a:ext cx="356608" cy="178542"/>
                          </a:xfrm>
                          <a:prstGeom prst="rect">
                            <a:avLst/>
                          </a:prstGeom>
                          <a:ln>
                            <a:noFill/>
                          </a:ln>
                        </wps:spPr>
                        <wps:txbx>
                          <w:txbxContent>
                            <w:p w14:paraId="72AF7295" w14:textId="77777777" w:rsidR="00B733CE" w:rsidRDefault="00B733CE" w:rsidP="00315DDD">
                              <w:pPr>
                                <w:spacing w:after="160" w:line="259" w:lineRule="auto"/>
                                <w:ind w:left="0" w:firstLine="0"/>
                              </w:pPr>
                              <w:r>
                                <w:rPr>
                                  <w:b/>
                                  <w:i/>
                                  <w:sz w:val="19"/>
                                </w:rPr>
                                <w:t>case</w:t>
                              </w:r>
                            </w:p>
                          </w:txbxContent>
                        </wps:txbx>
                        <wps:bodyPr horzOverflow="overflow" vert="horz" lIns="0" tIns="0" rIns="0" bIns="0" rtlCol="0">
                          <a:noAutofit/>
                        </wps:bodyPr>
                      </wps:wsp>
                      <wps:wsp>
                        <wps:cNvPr id="4518" name="Rectangle 4518"/>
                        <wps:cNvSpPr/>
                        <wps:spPr>
                          <a:xfrm>
                            <a:off x="4958461" y="7892295"/>
                            <a:ext cx="2159698" cy="178222"/>
                          </a:xfrm>
                          <a:prstGeom prst="rect">
                            <a:avLst/>
                          </a:prstGeom>
                          <a:ln>
                            <a:noFill/>
                          </a:ln>
                        </wps:spPr>
                        <wps:txbx>
                          <w:txbxContent>
                            <w:p w14:paraId="54FE63E3" w14:textId="77777777" w:rsidR="00B733CE" w:rsidRDefault="00B733CE" w:rsidP="00315DDD">
                              <w:pPr>
                                <w:spacing w:after="160" w:line="259" w:lineRule="auto"/>
                                <w:ind w:left="0" w:firstLine="0"/>
                              </w:pPr>
                              <w:r>
                                <w:rPr>
                                  <w:i/>
                                  <w:sz w:val="19"/>
                                </w:rPr>
                                <w:t xml:space="preserve">. If a new sequence of work is </w:t>
                              </w:r>
                            </w:p>
                          </w:txbxContent>
                        </wps:txbx>
                        <wps:bodyPr horzOverflow="overflow" vert="horz" lIns="0" tIns="0" rIns="0" bIns="0" rtlCol="0">
                          <a:noAutofit/>
                        </wps:bodyPr>
                      </wps:wsp>
                      <wps:wsp>
                        <wps:cNvPr id="4519" name="Rectangle 4519"/>
                        <wps:cNvSpPr/>
                        <wps:spPr>
                          <a:xfrm>
                            <a:off x="4690237" y="8032504"/>
                            <a:ext cx="2478921" cy="178220"/>
                          </a:xfrm>
                          <a:prstGeom prst="rect">
                            <a:avLst/>
                          </a:prstGeom>
                          <a:ln>
                            <a:noFill/>
                          </a:ln>
                        </wps:spPr>
                        <wps:txbx>
                          <w:txbxContent>
                            <w:p w14:paraId="5702CD39" w14:textId="77777777" w:rsidR="00B733CE" w:rsidRDefault="00B733CE" w:rsidP="00315DDD">
                              <w:pPr>
                                <w:spacing w:after="160" w:line="259" w:lineRule="auto"/>
                                <w:ind w:left="0" w:firstLine="0"/>
                              </w:pPr>
                              <w:r>
                                <w:rPr>
                                  <w:i/>
                                  <w:sz w:val="19"/>
                                </w:rPr>
                                <w:t xml:space="preserve">negotiated with a new teacher in a </w:t>
                              </w:r>
                            </w:p>
                          </w:txbxContent>
                        </wps:txbx>
                        <wps:bodyPr horzOverflow="overflow" vert="horz" lIns="0" tIns="0" rIns="0" bIns="0" rtlCol="0">
                          <a:noAutofit/>
                        </wps:bodyPr>
                      </wps:wsp>
                      <wps:wsp>
                        <wps:cNvPr id="4520" name="Rectangle 4520"/>
                        <wps:cNvSpPr/>
                        <wps:spPr>
                          <a:xfrm>
                            <a:off x="4690237" y="8171136"/>
                            <a:ext cx="2521675" cy="178222"/>
                          </a:xfrm>
                          <a:prstGeom prst="rect">
                            <a:avLst/>
                          </a:prstGeom>
                          <a:ln>
                            <a:noFill/>
                          </a:ln>
                        </wps:spPr>
                        <wps:txbx>
                          <w:txbxContent>
                            <w:p w14:paraId="7705961A" w14:textId="77777777" w:rsidR="00B733CE" w:rsidRDefault="00B733CE" w:rsidP="00315DDD">
                              <w:pPr>
                                <w:spacing w:after="160" w:line="259" w:lineRule="auto"/>
                                <w:ind w:left="0" w:firstLine="0"/>
                              </w:pPr>
                              <w:r>
                                <w:rPr>
                                  <w:i/>
                                  <w:sz w:val="19"/>
                                </w:rPr>
                                <w:t xml:space="preserve">new context this is recorded on the </w:t>
                              </w:r>
                            </w:p>
                          </w:txbxContent>
                        </wps:txbx>
                        <wps:bodyPr horzOverflow="overflow" vert="horz" lIns="0" tIns="0" rIns="0" bIns="0" rtlCol="0">
                          <a:noAutofit/>
                        </wps:bodyPr>
                      </wps:wsp>
                      <wps:wsp>
                        <wps:cNvPr id="4521" name="Rectangle 4521"/>
                        <wps:cNvSpPr/>
                        <wps:spPr>
                          <a:xfrm>
                            <a:off x="4690237" y="8309821"/>
                            <a:ext cx="1053153" cy="178220"/>
                          </a:xfrm>
                          <a:prstGeom prst="rect">
                            <a:avLst/>
                          </a:prstGeom>
                          <a:ln>
                            <a:noFill/>
                          </a:ln>
                        </wps:spPr>
                        <wps:txbx>
                          <w:txbxContent>
                            <w:p w14:paraId="6EBE109B" w14:textId="77777777" w:rsidR="00B733CE" w:rsidRDefault="00B733CE" w:rsidP="00315DDD">
                              <w:pPr>
                                <w:spacing w:after="160" w:line="259" w:lineRule="auto"/>
                                <w:ind w:left="0" w:firstLine="0"/>
                              </w:pPr>
                              <w:r>
                                <w:rPr>
                                  <w:i/>
                                  <w:sz w:val="19"/>
                                </w:rPr>
                                <w:t xml:space="preserve">database as a </w:t>
                              </w:r>
                            </w:p>
                          </w:txbxContent>
                        </wps:txbx>
                        <wps:bodyPr horzOverflow="overflow" vert="horz" lIns="0" tIns="0" rIns="0" bIns="0" rtlCol="0">
                          <a:noAutofit/>
                        </wps:bodyPr>
                      </wps:wsp>
                      <wps:wsp>
                        <wps:cNvPr id="4522" name="Rectangle 4522"/>
                        <wps:cNvSpPr/>
                        <wps:spPr>
                          <a:xfrm>
                            <a:off x="5483098" y="8309821"/>
                            <a:ext cx="711147" cy="178541"/>
                          </a:xfrm>
                          <a:prstGeom prst="rect">
                            <a:avLst/>
                          </a:prstGeom>
                          <a:ln>
                            <a:noFill/>
                          </a:ln>
                        </wps:spPr>
                        <wps:txbx>
                          <w:txbxContent>
                            <w:p w14:paraId="09106208" w14:textId="77777777" w:rsidR="00B733CE" w:rsidRDefault="00B733CE" w:rsidP="00315DDD">
                              <w:pPr>
                                <w:spacing w:after="160" w:line="259" w:lineRule="auto"/>
                                <w:ind w:left="0" w:firstLine="0"/>
                              </w:pPr>
                              <w:r>
                                <w:rPr>
                                  <w:b/>
                                  <w:i/>
                                  <w:sz w:val="19"/>
                                </w:rPr>
                                <w:t>new case</w:t>
                              </w:r>
                            </w:p>
                          </w:txbxContent>
                        </wps:txbx>
                        <wps:bodyPr horzOverflow="overflow" vert="horz" lIns="0" tIns="0" rIns="0" bIns="0" rtlCol="0">
                          <a:noAutofit/>
                        </wps:bodyPr>
                      </wps:wsp>
                      <wps:wsp>
                        <wps:cNvPr id="4523" name="Rectangle 4523"/>
                        <wps:cNvSpPr/>
                        <wps:spPr>
                          <a:xfrm>
                            <a:off x="6018022" y="8309821"/>
                            <a:ext cx="44488" cy="178220"/>
                          </a:xfrm>
                          <a:prstGeom prst="rect">
                            <a:avLst/>
                          </a:prstGeom>
                          <a:ln>
                            <a:noFill/>
                          </a:ln>
                        </wps:spPr>
                        <wps:txbx>
                          <w:txbxContent>
                            <w:p w14:paraId="55E185FC" w14:textId="77777777" w:rsidR="00B733CE" w:rsidRDefault="00B733CE" w:rsidP="00315DDD">
                              <w:pPr>
                                <w:spacing w:after="160" w:line="259" w:lineRule="auto"/>
                                <w:ind w:left="0" w:firstLine="0"/>
                              </w:pPr>
                              <w:r>
                                <w:rPr>
                                  <w:i/>
                                  <w:sz w:val="19"/>
                                </w:rPr>
                                <w:t>.</w:t>
                              </w:r>
                            </w:p>
                          </w:txbxContent>
                        </wps:txbx>
                        <wps:bodyPr horzOverflow="overflow" vert="horz" lIns="0" tIns="0" rIns="0" bIns="0" rtlCol="0">
                          <a:noAutofit/>
                        </wps:bodyPr>
                      </wps:wsp>
                      <wps:wsp>
                        <wps:cNvPr id="4524" name="Rectangle 4524"/>
                        <wps:cNvSpPr/>
                        <wps:spPr>
                          <a:xfrm>
                            <a:off x="6053074" y="8309821"/>
                            <a:ext cx="44488" cy="178220"/>
                          </a:xfrm>
                          <a:prstGeom prst="rect">
                            <a:avLst/>
                          </a:prstGeom>
                          <a:ln>
                            <a:noFill/>
                          </a:ln>
                        </wps:spPr>
                        <wps:txbx>
                          <w:txbxContent>
                            <w:p w14:paraId="29E9684D" w14:textId="77777777" w:rsidR="00B733CE" w:rsidRDefault="00B733CE" w:rsidP="00315DDD">
                              <w:pPr>
                                <w:spacing w:after="160" w:line="259" w:lineRule="auto"/>
                                <w:ind w:left="0" w:firstLine="0"/>
                              </w:pPr>
                              <w:r>
                                <w:rPr>
                                  <w:i/>
                                  <w:sz w:val="19"/>
                                </w:rPr>
                                <w:t xml:space="preserve"> </w:t>
                              </w:r>
                            </w:p>
                          </w:txbxContent>
                        </wps:txbx>
                        <wps:bodyPr horzOverflow="overflow" vert="horz" lIns="0" tIns="0" rIns="0" bIns="0" rtlCol="0">
                          <a:noAutofit/>
                        </wps:bodyPr>
                      </wps:wsp>
                    </wpg:wgp>
                  </a:graphicData>
                </a:graphic>
              </wp:inline>
            </w:drawing>
          </mc:Choice>
          <mc:Fallback>
            <w:pict>
              <v:group w14:anchorId="0E5CE20A" id="Group 50938" o:spid="_x0000_s1143" style="width:494.35pt;height:576.95pt;mso-position-horizontal-relative:char;mso-position-vertical-relative:line" coordorigin="191" coordsize="74080,85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">
                <v:rect id="Rectangle 4252" o:spid="_x0000_s1144" style="position:absolute;left:58488;top:8221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Nkm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" filled="f" stroked="f">
                  <v:textbox inset="0,0,0,0">
                    <w:txbxContent>
                      <w:p w14:paraId="42B0BD38" w14:textId="77777777" w:rsidR="00B733CE" w:rsidRDefault="00B733CE" w:rsidP="00315DDD">
                        <w:pPr>
                          <w:spacing w:after="160" w:line="259" w:lineRule="auto"/>
                          <w:ind w:left="0" w:firstLine="0"/>
                        </w:pPr>
                        <w:r>
                          <w:rPr>
                            <w:color w:val="C00000"/>
                            <w:sz w:val="24"/>
                          </w:rPr>
                          <w:t xml:space="preserve"> </w:t>
                        </w:r>
                      </w:p>
                    </w:txbxContent>
                  </v:textbox>
                </v:rect>
                <v:shape id="Picture 59133" o:spid="_x0000_s1145" type="#_x0000_t75" style="position:absolute;left:23936;top:508;width:17283;height:8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">
                  <v:imagedata r:id="rId77" o:title=""/>
                </v:shape>
                <v:shape id="Picture 4257" o:spid="_x0000_s1146" type="#_x0000_t75" style="position:absolute;left:40904;top:2580;width:45;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">
                  <v:imagedata r:id="rId78" o:title=""/>
                </v:shape>
                <v:shape id="Shape 4258" o:spid="_x0000_s1147" style="position:absolute;left:24287;top:560;width:16617;height:8140;visibility:visible;mso-wrap-style:square;v-text-anchor:top" coordsize="1661668,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" path="m81407,l1580261,v44958,,81407,36449,81407,81407l1661668,732663v,44958,-36449,81407,-81407,81407l81407,814070c36449,814070,,777621,,732663l,81407c,36449,36449,,81407,xe" fillcolor="#dbeef4" stroked="f" strokeweight="0">
                  <v:stroke miterlimit="83231f" joinstyle="miter"/>
                  <v:path arrowok="t" textboxrect="0,0,1661668,814070"/>
                </v:shape>
                <v:shape id="Shape 4259" o:spid="_x0000_s1148" style="position:absolute;left:24287;top:560;width:16617;height:8140;visibility:visible;mso-wrap-style:square;v-text-anchor:top" coordsize="1661668,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" path="m,81407c,36449,36449,,81407,v,,,,,l81407,,1580261,r,c1625219,,1661668,36449,1661668,81407v,,,,,l1661668,81407r,651256l1661668,732663v,44958,-36449,81407,-81407,81407c1580261,814070,1580261,814070,1580261,814070r,l81407,814070r,c36449,814070,,777621,,732663v,,,,,l,81407xe" filled="f" strokecolor="#46aac5">
                  <v:path arrowok="t" textboxrect="0,0,1661668,814070"/>
                </v:shape>
                <v:rect id="Rectangle 4260" o:spid="_x0000_s1149" style="position:absolute;left:25764;top:3225;width:1861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ih3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" filled="f" stroked="f">
                  <v:textbox inset="0,0,0,0">
                    <w:txbxContent>
                      <w:p w14:paraId="75AE57D6" w14:textId="77777777" w:rsidR="00B733CE" w:rsidRDefault="00B733CE" w:rsidP="00315DDD">
                        <w:pPr>
                          <w:spacing w:after="160" w:line="259" w:lineRule="auto"/>
                          <w:ind w:left="0" w:firstLine="0"/>
                        </w:pPr>
                        <w:r>
                          <w:rPr>
                            <w:sz w:val="20"/>
                          </w:rPr>
                          <w:t xml:space="preserve">Pre Request for Support </w:t>
                        </w:r>
                      </w:p>
                    </w:txbxContent>
                  </v:textbox>
                </v:rect>
                <v:rect id="Rectangle 50681" o:spid="_x0000_s1150" style="position:absolute;left:27911;top:4535;width:1299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" filled="f" stroked="f">
                  <v:textbox inset="0,0,0,0">
                    <w:txbxContent>
                      <w:p w14:paraId="2EE90076" w14:textId="77777777" w:rsidR="00B733CE" w:rsidRDefault="00B733CE" w:rsidP="00315DDD">
                        <w:pPr>
                          <w:spacing w:after="160" w:line="259" w:lineRule="auto"/>
                          <w:ind w:left="0" w:firstLine="0"/>
                        </w:pPr>
                        <w:r>
                          <w:rPr>
                            <w:sz w:val="20"/>
                          </w:rPr>
                          <w:t>R4S) discussions</w:t>
                        </w:r>
                      </w:p>
                    </w:txbxContent>
                  </v:textbox>
                </v:rect>
                <v:rect id="Rectangle 50673" o:spid="_x0000_s1151" style="position:absolute;left:27486;top:4535;width:560;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" filled="f" stroked="f">
                  <v:textbox inset="0,0,0,0">
                    <w:txbxContent>
                      <w:p w14:paraId="5397A502" w14:textId="77777777" w:rsidR="00B733CE" w:rsidRDefault="00B733CE" w:rsidP="00315DDD">
                        <w:pPr>
                          <w:spacing w:after="160" w:line="259" w:lineRule="auto"/>
                          <w:ind w:left="0" w:firstLine="0"/>
                        </w:pPr>
                        <w:r>
                          <w:rPr>
                            <w:sz w:val="20"/>
                          </w:rPr>
                          <w:t>(</w:t>
                        </w:r>
                      </w:p>
                    </w:txbxContent>
                  </v:textbox>
                </v:rect>
                <v:rect id="Rectangle 4262" o:spid="_x0000_s1152" style="position:absolute;left:37701;top:4535;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BOb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" filled="f" stroked="f">
                  <v:textbox inset="0,0,0,0">
                    <w:txbxContent>
                      <w:p w14:paraId="1585BACE" w14:textId="77777777" w:rsidR="00B733CE" w:rsidRDefault="00B733CE" w:rsidP="00315DDD">
                        <w:pPr>
                          <w:spacing w:after="160" w:line="259" w:lineRule="auto"/>
                          <w:ind w:left="0" w:firstLine="0"/>
                        </w:pPr>
                        <w:r>
                          <w:rPr>
                            <w:sz w:val="20"/>
                          </w:rPr>
                          <w:t xml:space="preserve"> </w:t>
                        </w:r>
                      </w:p>
                    </w:txbxContent>
                  </v:textbox>
                </v:rect>
                <v:shape id="Shape 4263" o:spid="_x0000_s1153" style="position:absolute;left:30764;top:9208;width:3663;height:3053;visibility:visible;mso-wrap-style:square;v-text-anchor:top" coordsize="366268,305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" path="m73279,l292989,r,152654l366268,152654,183134,305309,,152654r73279,l73279,xe" fillcolor="#47a4bd" stroked="f" strokeweight="0">
                  <v:stroke miterlimit="83231f" joinstyle="miter"/>
                  <v:path arrowok="t" textboxrect="0,0,366268,305309"/>
                </v:shape>
                <v:shape id="Picture 4266" o:spid="_x0000_s1154" type="#_x0000_t75" style="position:absolute;left:23911;top:12501;width:17358;height:11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">
                  <v:imagedata r:id="rId79" o:title=""/>
                </v:shape>
                <v:shape id="Shape 4267" o:spid="_x0000_s1155" style="position:absolute;left:24389;top:12769;width:16413;height:10275;visibility:visible;mso-wrap-style:square;v-text-anchor:top" coordsize="1641348,1027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" path="m102743,l1538605,v56769,,102743,46101,102743,102743l1641348,924687v,56769,-45974,102743,-102743,102743l102743,1027430c45974,1027430,,981456,,924687l,102743c,46101,45974,,102743,xe" fillcolor="#dbeef4" stroked="f" strokeweight="0">
                  <v:stroke miterlimit="83231f" joinstyle="miter"/>
                  <v:path arrowok="t" textboxrect="0,0,1641348,1027430"/>
                </v:shape>
                <v:shape id="Shape 4268" o:spid="_x0000_s1156" style="position:absolute;left:24389;top:12769;width:16413;height:10275;visibility:visible;mso-wrap-style:square;v-text-anchor:top" coordsize="1641348,1027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" path="m,102743c,46101,45974,,102743,v,,,,,l102743,,1538605,r,c1595374,,1641348,46101,1641348,102743v,,,,,l1641348,102743r,821944l1641348,924687v,56769,-45974,102743,-102743,102743c1538605,1027430,1538605,1027430,1538605,1027430r,l102743,1027430r,c45974,1027430,,981456,,924687v,,,,,l,102743xe" filled="f" strokecolor="#46aac5">
                  <v:path arrowok="t" textboxrect="0,0,1641348,1027430"/>
                </v:shape>
                <v:rect id="Rectangle 4269" o:spid="_x0000_s1157" style="position:absolute;left:25579;top:13820;width:1725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IHq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" filled="f" stroked="f">
                  <v:textbox inset="0,0,0,0">
                    <w:txbxContent>
                      <w:p w14:paraId="5B313CF8" w14:textId="77777777" w:rsidR="00B733CE" w:rsidRDefault="00B733CE" w:rsidP="00315DDD">
                        <w:pPr>
                          <w:spacing w:after="160" w:line="259" w:lineRule="auto"/>
                          <w:ind w:left="0" w:firstLine="0"/>
                        </w:pPr>
                        <w:r>
                          <w:rPr>
                            <w:sz w:val="20"/>
                          </w:rPr>
                          <w:t>School makes R4S for:</w:t>
                        </w:r>
                      </w:p>
                    </w:txbxContent>
                  </v:textbox>
                </v:rect>
                <v:rect id="Rectangle 4270" o:spid="_x0000_s1158" style="position:absolute;left:39099;top:1442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" filled="f" stroked="f">
                  <v:textbox inset="0,0,0,0">
                    <w:txbxContent>
                      <w:p w14:paraId="2353EC5F" w14:textId="77777777" w:rsidR="00B733CE" w:rsidRDefault="00B733CE" w:rsidP="00315DDD">
                        <w:pPr>
                          <w:spacing w:after="160" w:line="259" w:lineRule="auto"/>
                          <w:ind w:left="0" w:firstLine="0"/>
                        </w:pPr>
                        <w:r>
                          <w:rPr>
                            <w:sz w:val="20"/>
                          </w:rPr>
                          <w:t xml:space="preserve"> </w:t>
                        </w:r>
                      </w:p>
                    </w:txbxContent>
                  </v:textbox>
                </v:rect>
                <v:rect id="Rectangle 4271" o:spid="_x0000_s1159" style="position:absolute;left:26965;top:15680;width:14987;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xsx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" filled="f" stroked="f">
                  <v:textbox inset="0,0,0,0">
                    <w:txbxContent>
                      <w:p w14:paraId="3E58A3C0" w14:textId="2B74FBDA" w:rsidR="00B733CE" w:rsidRDefault="00B733CE" w:rsidP="00315DDD">
                        <w:pPr>
                          <w:spacing w:after="160" w:line="259" w:lineRule="auto"/>
                          <w:ind w:left="0" w:firstLine="0"/>
                        </w:pPr>
                        <w:r>
                          <w:rPr>
                            <w:sz w:val="20"/>
                          </w:rPr>
                          <w:t>• Individual student</w:t>
                        </w:r>
                      </w:p>
                    </w:txbxContent>
                  </v:textbox>
                </v:rect>
                <v:rect id="Rectangle 4272" o:spid="_x0000_s1160" style="position:absolute;left:38246;top:1623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YVG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" filled="f" stroked="f">
                  <v:textbox inset="0,0,0,0">
                    <w:txbxContent>
                      <w:p w14:paraId="24951584" w14:textId="77777777" w:rsidR="00B733CE" w:rsidRDefault="00B733CE" w:rsidP="00315DDD">
                        <w:pPr>
                          <w:spacing w:after="160" w:line="259" w:lineRule="auto"/>
                          <w:ind w:left="0" w:firstLine="0"/>
                        </w:pPr>
                        <w:r>
                          <w:rPr>
                            <w:sz w:val="20"/>
                          </w:rPr>
                          <w:t xml:space="preserve"> </w:t>
                        </w:r>
                      </w:p>
                    </w:txbxContent>
                  </v:textbox>
                </v:rect>
                <v:rect id="Rectangle 4273" o:spid="_x0000_s1161" style="position:absolute;left:27002;top:17448;width:14431;height:1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SDd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" filled="f" stroked="f">
                  <v:textbox inset="0,0,0,0">
                    <w:txbxContent>
                      <w:p w14:paraId="40D0CA8F" w14:textId="77777777" w:rsidR="00B733CE" w:rsidRDefault="00B733CE" w:rsidP="00315DDD">
                        <w:pPr>
                          <w:spacing w:after="160" w:line="259" w:lineRule="auto"/>
                          <w:ind w:left="0" w:firstLine="0"/>
                        </w:pPr>
                        <w:r>
                          <w:rPr>
                            <w:sz w:val="20"/>
                          </w:rPr>
                          <w:t>• Group of students</w:t>
                        </w:r>
                      </w:p>
                    </w:txbxContent>
                  </v:textbox>
                </v:rect>
                <v:rect id="Rectangle 4274" o:spid="_x0000_s1162" style="position:absolute;left:38032;top:18065;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Lip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" filled="f" stroked="f">
                  <v:textbox inset="0,0,0,0">
                    <w:txbxContent>
                      <w:p w14:paraId="4B92C38E" w14:textId="77777777" w:rsidR="00B733CE" w:rsidRDefault="00B733CE" w:rsidP="00315DDD">
                        <w:pPr>
                          <w:spacing w:after="160" w:line="259" w:lineRule="auto"/>
                          <w:ind w:left="0" w:firstLine="0"/>
                        </w:pPr>
                        <w:r>
                          <w:rPr>
                            <w:sz w:val="20"/>
                          </w:rPr>
                          <w:t xml:space="preserve"> </w:t>
                        </w:r>
                      </w:p>
                    </w:txbxContent>
                  </v:textbox>
                </v:rect>
                <v:rect id="Rectangle 4275" o:spid="_x0000_s1163" style="position:absolute;left:27002;top:19169;width:13972;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0y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" filled="f" stroked="f">
                  <v:textbox inset="0,0,0,0">
                    <w:txbxContent>
                      <w:p w14:paraId="27E8B67C" w14:textId="77777777" w:rsidR="00B733CE" w:rsidRDefault="00B733CE" w:rsidP="00F0374F">
                        <w:pPr>
                          <w:spacing w:after="0" w:line="240" w:lineRule="auto"/>
                          <w:ind w:left="0" w:firstLine="0"/>
                          <w:rPr>
                            <w:sz w:val="20"/>
                          </w:rPr>
                        </w:pPr>
                        <w:r>
                          <w:rPr>
                            <w:sz w:val="20"/>
                          </w:rPr>
                          <w:t xml:space="preserve">• School/group of </w:t>
                        </w:r>
                      </w:p>
                      <w:p w14:paraId="35DD30C9" w14:textId="0C1CE7FF" w:rsidR="00B733CE" w:rsidRDefault="00B733CE" w:rsidP="00F0374F">
                        <w:pPr>
                          <w:spacing w:after="0" w:line="240" w:lineRule="auto"/>
                          <w:ind w:left="0" w:firstLine="0"/>
                        </w:pPr>
                        <w:r>
                          <w:rPr>
                            <w:sz w:val="20"/>
                          </w:rPr>
                          <w:t xml:space="preserve">     schools</w:t>
                        </w:r>
                      </w:p>
                    </w:txbxContent>
                  </v:textbox>
                </v:rect>
                <v:rect id="Rectangle 4276" o:spid="_x0000_s1164" style="position:absolute;left:2514;top:18493;width:457;height: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" filled="f" strokecolor="black [3213]">
                  <v:textbox inset="0,0,0,0">
                    <w:txbxContent>
                      <w:p w14:paraId="41755470" w14:textId="1A5CA2C6" w:rsidR="00B733CE" w:rsidRDefault="00B733CE" w:rsidP="00315DDD">
                        <w:pPr>
                          <w:spacing w:after="160" w:line="259" w:lineRule="auto"/>
                          <w:ind w:left="0" w:firstLine="0"/>
                        </w:pPr>
                        <w:r>
                          <w:rPr>
                            <w:sz w:val="20"/>
                          </w:rPr>
                          <w:t xml:space="preserve"> </w:t>
                        </w:r>
                        <w:r>
                          <w:rPr>
                            <w:sz w:val="20"/>
                          </w:rPr>
                          <w:t>/group</w:t>
                        </w:r>
                      </w:p>
                    </w:txbxContent>
                  </v:textbox>
                </v:rect>
                <v:shape id="Shape 4277" o:spid="_x0000_s1165" style="position:absolute;left:30764;top:23553;width:3663;height:3053;visibility:visible;mso-wrap-style:square;v-text-anchor:top" coordsize="366268,305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" path="m73279,l292989,r,152654l366268,152654,183134,305309,,152654r73279,l73279,xe" fillcolor="#60aec4" stroked="f" strokeweight="0">
                  <v:path arrowok="t" textboxrect="0,0,366268,305309"/>
                </v:shape>
                <v:shape id="Picture 4280" o:spid="_x0000_s1166" type="#_x0000_t75" style="position:absolute;left:23484;top:26842;width:18212;height:9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">
                  <v:imagedata r:id="rId80" o:title=""/>
                </v:shape>
                <v:shape id="Picture 4283" o:spid="_x0000_s1167" type="#_x0000_t75" style="position:absolute;left:23759;top:28488;width:18044;height:5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">
                  <v:imagedata r:id="rId81" o:title=""/>
                </v:shape>
                <v:shape id="Shape 4284" o:spid="_x0000_s1168" style="position:absolute;left:23966;top:27114;width:17259;height:8141;visibility:visible;mso-wrap-style:square;v-text-anchor:top" coordsize="1725930,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" path="m81407,l1644523,v44958,,81407,36449,81407,81407l1725930,732663v,44958,-36449,81407,-81407,81407l81407,814070c36449,814070,,777621,,732663l,81407c,36449,36449,,81407,xe" fillcolor="#dbeef4" stroked="f" strokeweight="0">
                  <v:path arrowok="t" textboxrect="0,0,1725930,814070"/>
                </v:shape>
                <v:shape id="Shape 4285" o:spid="_x0000_s1169" style="position:absolute;left:23966;top:27114;width:17259;height:8141;visibility:visible;mso-wrap-style:square;v-text-anchor:top" coordsize="1725930,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" path="m,81407c,36449,36449,,81407,v,,,,,l81407,,1644523,r,c1689481,,1725930,36449,1725930,81407v,,,,,l1725930,81407r,651256l1725930,732663v,44958,-36449,81407,-81407,81407c1644523,814070,1644523,814070,1644523,814070r,l81407,814070r,c36449,814070,,777621,,732663v,,,,,l,81407xe" filled="f" strokecolor="#46aac5">
                  <v:path arrowok="t" textboxrect="0,0,1725930,814070"/>
                </v:shape>
                <v:rect id="Rectangle 4286" o:spid="_x0000_s1170" style="position:absolute;left:24926;top:29126;width:3731;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Ni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" filled="f" stroked="f">
                  <v:textbox inset="0,0,0,0">
                    <w:txbxContent>
                      <w:p w14:paraId="0D194EE7" w14:textId="77777777" w:rsidR="00B733CE" w:rsidRDefault="00B733CE" w:rsidP="00315DDD">
                        <w:pPr>
                          <w:spacing w:after="160" w:line="259" w:lineRule="auto"/>
                          <w:ind w:left="0" w:firstLine="0"/>
                        </w:pPr>
                        <w:r>
                          <w:rPr>
                            <w:sz w:val="20"/>
                          </w:rPr>
                          <w:t xml:space="preserve">R4S </w:t>
                        </w:r>
                      </w:p>
                    </w:txbxContent>
                  </v:textbox>
                </v:rect>
                <v:rect id="Rectangle 4287" o:spid="_x0000_s1171" style="position:absolute;left:27730;top:29126;width:728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1b5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" filled="f" stroked="f">
                  <v:textbox inset="0,0,0,0">
                    <w:txbxContent>
                      <w:p w14:paraId="2D532202" w14:textId="77777777" w:rsidR="00B733CE" w:rsidRDefault="00B733CE" w:rsidP="00315DDD">
                        <w:pPr>
                          <w:spacing w:after="160" w:line="259" w:lineRule="auto"/>
                          <w:ind w:left="0" w:firstLine="0"/>
                        </w:pPr>
                        <w:r>
                          <w:rPr>
                            <w:b/>
                            <w:sz w:val="20"/>
                          </w:rPr>
                          <w:t>accepted</w:t>
                        </w:r>
                      </w:p>
                    </w:txbxContent>
                  </v:textbox>
                </v:rect>
                <v:rect id="Rectangle 4288" o:spid="_x0000_s1172" style="position:absolute;left:33216;top:2912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" filled="f" stroked="f">
                  <v:textbox inset="0,0,0,0">
                    <w:txbxContent>
                      <w:p w14:paraId="34A5869A" w14:textId="77777777" w:rsidR="00B733CE" w:rsidRDefault="00B733CE" w:rsidP="00315DDD">
                        <w:pPr>
                          <w:spacing w:after="160" w:line="259" w:lineRule="auto"/>
                          <w:ind w:left="0" w:firstLine="0"/>
                        </w:pPr>
                        <w:r>
                          <w:rPr>
                            <w:sz w:val="20"/>
                          </w:rPr>
                          <w:t xml:space="preserve"> </w:t>
                        </w:r>
                      </w:p>
                    </w:txbxContent>
                  </v:textbox>
                </v:rect>
                <v:rect id="Rectangle 4289" o:spid="_x0000_s1173" style="position:absolute;left:33597;top:29126;width:158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GcQ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" filled="f" stroked="f">
                  <v:textbox inset="0,0,0,0">
                    <w:txbxContent>
                      <w:p w14:paraId="4F1C6D45" w14:textId="77777777" w:rsidR="00B733CE" w:rsidRDefault="00B733CE" w:rsidP="00315DDD">
                        <w:pPr>
                          <w:spacing w:after="160" w:line="259" w:lineRule="auto"/>
                          <w:ind w:left="0" w:firstLine="0"/>
                        </w:pPr>
                        <w:r>
                          <w:rPr>
                            <w:sz w:val="20"/>
                          </w:rPr>
                          <w:t xml:space="preserve">&amp; </w:t>
                        </w:r>
                      </w:p>
                    </w:txbxContent>
                  </v:textbox>
                </v:rect>
                <v:rect id="Rectangle 4290" o:spid="_x0000_s1174" style="position:absolute;left:34786;top:29126;width:728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1hQ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" filled="f" stroked="f">
                  <v:textbox inset="0,0,0,0">
                    <w:txbxContent>
                      <w:p w14:paraId="5210693C" w14:textId="77777777" w:rsidR="00B733CE" w:rsidRDefault="00B733CE" w:rsidP="00315DDD">
                        <w:pPr>
                          <w:spacing w:after="160" w:line="259" w:lineRule="auto"/>
                          <w:ind w:left="0" w:firstLine="0"/>
                        </w:pPr>
                        <w:r>
                          <w:rPr>
                            <w:b/>
                            <w:sz w:val="20"/>
                          </w:rPr>
                          <w:t>allocated</w:t>
                        </w:r>
                      </w:p>
                    </w:txbxContent>
                  </v:textbox>
                </v:rect>
                <v:rect id="Rectangle 4291" o:spid="_x0000_s1175" style="position:absolute;left:40276;top:2912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3L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" filled="f" stroked="f">
                  <v:textbox inset="0,0,0,0">
                    <w:txbxContent>
                      <w:p w14:paraId="14F558EA" w14:textId="77777777" w:rsidR="00B733CE" w:rsidRDefault="00B733CE" w:rsidP="00315DDD">
                        <w:pPr>
                          <w:spacing w:after="160" w:line="259" w:lineRule="auto"/>
                          <w:ind w:left="0" w:firstLine="0"/>
                        </w:pPr>
                        <w:r>
                          <w:rPr>
                            <w:sz w:val="20"/>
                          </w:rPr>
                          <w:t xml:space="preserve"> </w:t>
                        </w:r>
                      </w:p>
                    </w:txbxContent>
                  </v:textbox>
                </v:rect>
                <v:rect id="Rectangle 4292" o:spid="_x0000_s1176" style="position:absolute;left:26328;top:30437;width:796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WO8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" filled="f" stroked="f">
                  <v:textbox inset="0,0,0,0">
                    <w:txbxContent>
                      <w:p w14:paraId="517F0EF8" w14:textId="45FA81FF" w:rsidR="00B733CE" w:rsidRDefault="00B733CE" w:rsidP="00315DDD">
                        <w:pPr>
                          <w:spacing w:after="160" w:line="259" w:lineRule="auto"/>
                          <w:ind w:left="0" w:firstLine="0"/>
                        </w:pPr>
                        <w:r>
                          <w:rPr>
                            <w:sz w:val="20"/>
                          </w:rPr>
                          <w:t xml:space="preserve">to RTLB </w:t>
                        </w:r>
                      </w:p>
                    </w:txbxContent>
                  </v:textbox>
                </v:rect>
                <v:rect id="Rectangle 4293" o:spid="_x0000_s1177" style="position:absolute;left:32317;top:30437;width:917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cYn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" filled="f" stroked="f">
                  <v:textbox inset="0,0,0,0">
                    <w:txbxContent>
                      <w:p w14:paraId="242ADFE7" w14:textId="77777777" w:rsidR="00B733CE" w:rsidRDefault="00B733CE" w:rsidP="00315DDD">
                        <w:pPr>
                          <w:spacing w:after="160" w:line="259" w:lineRule="auto"/>
                          <w:ind w:left="0" w:firstLine="0"/>
                        </w:pPr>
                        <w:r>
                          <w:rPr>
                            <w:b/>
                            <w:sz w:val="20"/>
                          </w:rPr>
                          <w:t xml:space="preserve">becomes a </w:t>
                        </w:r>
                      </w:p>
                    </w:txbxContent>
                  </v:textbox>
                </v:rect>
                <v:rect id="Rectangle 4294" o:spid="_x0000_s1178" style="position:absolute;left:30885;top:31748;width:4535;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F5T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" filled="f" stroked="f">
                  <v:textbox inset="0,0,0,0">
                    <w:txbxContent>
                      <w:p w14:paraId="74331816" w14:textId="77777777" w:rsidR="00B733CE" w:rsidRDefault="00B733CE" w:rsidP="00315DDD">
                        <w:pPr>
                          <w:spacing w:after="160" w:line="259" w:lineRule="auto"/>
                          <w:ind w:left="0" w:firstLine="0"/>
                        </w:pPr>
                        <w:r>
                          <w:rPr>
                            <w:b/>
                            <w:sz w:val="20"/>
                          </w:rPr>
                          <w:t>'case'</w:t>
                        </w:r>
                      </w:p>
                    </w:txbxContent>
                  </v:textbox>
                </v:rect>
                <v:rect id="Rectangle 4295" o:spid="_x0000_s1179" style="position:absolute;left:34298;top:3174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PvI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" filled="f" stroked="f">
                  <v:textbox inset="0,0,0,0">
                    <w:txbxContent>
                      <w:p w14:paraId="35D07E80" w14:textId="77777777" w:rsidR="00B733CE" w:rsidRDefault="00B733CE" w:rsidP="00315DDD">
                        <w:pPr>
                          <w:spacing w:after="160" w:line="259" w:lineRule="auto"/>
                          <w:ind w:left="0" w:firstLine="0"/>
                        </w:pPr>
                        <w:r>
                          <w:rPr>
                            <w:b/>
                            <w:sz w:val="20"/>
                          </w:rPr>
                          <w:t xml:space="preserve"> </w:t>
                        </w:r>
                      </w:p>
                    </w:txbxContent>
                  </v:textbox>
                </v:rect>
                <v:shape id="Shape 4296" o:spid="_x0000_s1180" style="position:absolute;left:30764;top:35764;width:3663;height:3052;visibility:visible;mso-wrap-style:square;v-text-anchor:top" coordsize="366268,305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" path="m73279,l292989,r,152654l366268,152654,183134,305181,,152654r73279,l73279,xe" fillcolor="#79b8cc" stroked="f" strokeweight="0">
                  <v:path arrowok="t" textboxrect="0,0,366268,305181"/>
                </v:shape>
                <v:shape id="Picture 4299" o:spid="_x0000_s1181" type="#_x0000_t75" style="position:absolute;left:23286;top:39049;width:18624;height:90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">
                  <v:imagedata r:id="rId82" o:title=""/>
                </v:shape>
                <v:shape id="Picture 4301" o:spid="_x0000_s1182" type="#_x0000_t75" style="position:absolute;left:41433;top:41351;width:111;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">
                  <v:imagedata r:id="rId83" o:title=""/>
                </v:shape>
                <v:shape id="Shape 4302" o:spid="_x0000_s1183" style="position:absolute;left:23757;top:39325;width:17676;height:8141;visibility:visible;mso-wrap-style:square;v-text-anchor:top" coordsize="1767586,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" path="m81407,l1686179,v44958,,81407,36449,81407,81407l1767586,732663v,44958,-36449,81407,-81407,81407l81407,814070c36449,814070,,777621,,732663l,81407c,36449,36449,,81407,xe" fillcolor="#dbeef4" stroked="f" strokeweight="0">
                  <v:path arrowok="t" textboxrect="0,0,1767586,814070"/>
                </v:shape>
                <v:shape id="Shape 4303" o:spid="_x0000_s1184" style="position:absolute;left:23757;top:39325;width:17676;height:8141;visibility:visible;mso-wrap-style:square;v-text-anchor:top" coordsize="1767586,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" path="m,81407c,36449,36449,,81407,v,,,,,l81407,,1686179,r,c1731137,,1767586,36449,1767586,81407v,,,,,l1767586,81407r,651256l1767586,732663v,44958,-36449,81407,-81407,81407c1686179,814070,1686179,814070,1686179,814070r,l81407,814070r,c36449,814070,,777621,,732663v,,,,,l,81407xe" filled="f" strokecolor="#46aac5">
                  <v:path arrowok="t" textboxrect="0,0,1767586,814070"/>
                </v:shape>
                <v:rect id="Rectangle 4304" o:spid="_x0000_s1185" style="position:absolute;left:25173;top:41995;width:1400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8RJygAAAOI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" filled="f" stroked="f">
                  <v:textbox inset="0,0,0,0">
                    <w:txbxContent>
                      <w:p w14:paraId="630AFACA" w14:textId="77777777" w:rsidR="00B733CE" w:rsidRDefault="00B733CE" w:rsidP="00315DDD">
                        <w:pPr>
                          <w:spacing w:after="160" w:line="259" w:lineRule="auto"/>
                          <w:ind w:left="0" w:firstLine="0"/>
                        </w:pPr>
                        <w:r>
                          <w:rPr>
                            <w:b/>
                            <w:sz w:val="20"/>
                          </w:rPr>
                          <w:t xml:space="preserve">Case progresses </w:t>
                        </w:r>
                      </w:p>
                    </w:txbxContent>
                  </v:textbox>
                </v:rect>
                <v:rect id="Rectangle 4305" o:spid="_x0000_s1186" style="position:absolute;left:35753;top:41995;width:6165;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" filled="f" stroked="f">
                  <v:textbox inset="0,0,0,0">
                    <w:txbxContent>
                      <w:p w14:paraId="473EAA36" w14:textId="77777777" w:rsidR="00B733CE" w:rsidRDefault="00B733CE" w:rsidP="00315DDD">
                        <w:pPr>
                          <w:spacing w:after="160" w:line="259" w:lineRule="auto"/>
                          <w:ind w:left="0" w:firstLine="0"/>
                        </w:pPr>
                        <w:r>
                          <w:rPr>
                            <w:sz w:val="20"/>
                          </w:rPr>
                          <w:t xml:space="preserve">through </w:t>
                        </w:r>
                      </w:p>
                    </w:txbxContent>
                  </v:textbox>
                </v:rect>
                <v:rect id="Rectangle 4306" o:spid="_x0000_s1187" style="position:absolute;left:26408;top:43306;width:1693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l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" filled="f" stroked="f">
                  <v:textbox inset="0,0,0,0">
                    <w:txbxContent>
                      <w:p w14:paraId="17C7FA95" w14:textId="77777777" w:rsidR="00B733CE" w:rsidRDefault="00B733CE" w:rsidP="00315DDD">
                        <w:pPr>
                          <w:spacing w:after="160" w:line="259" w:lineRule="auto"/>
                          <w:ind w:left="0" w:firstLine="0"/>
                        </w:pPr>
                        <w:r>
                          <w:rPr>
                            <w:sz w:val="20"/>
                          </w:rPr>
                          <w:t xml:space="preserve">the practice sequence </w:t>
                        </w:r>
                      </w:p>
                    </w:txbxContent>
                  </v:textbox>
                </v:rect>
                <v:rect id="Rectangle 4307" o:spid="_x0000_s1188" style="position:absolute;left:39166;top:4330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" filled="f" stroked="f">
                  <v:textbox inset="0,0,0,0">
                    <w:txbxContent>
                      <w:p w14:paraId="026B1F3B" w14:textId="77777777" w:rsidR="00B733CE" w:rsidRDefault="00B733CE" w:rsidP="00315DDD">
                        <w:pPr>
                          <w:spacing w:after="160" w:line="259" w:lineRule="auto"/>
                          <w:ind w:left="0" w:firstLine="0"/>
                        </w:pPr>
                        <w:r>
                          <w:rPr>
                            <w:color w:val="FF0000"/>
                            <w:sz w:val="20"/>
                          </w:rPr>
                          <w:t xml:space="preserve"> </w:t>
                        </w:r>
                      </w:p>
                    </w:txbxContent>
                  </v:textbox>
                </v:rect>
                <v:shape id="Shape 4308" o:spid="_x0000_s1189" style="position:absolute;left:30764;top:47975;width:3663;height:3052;visibility:visible;mso-wrap-style:square;v-text-anchor:top" coordsize="366268,305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" path="m73279,l292989,r,152527l366268,152527,183134,305181,,152527r73279,l73279,xe" fillcolor="#92c3d4" stroked="f" strokeweight="0">
                  <v:path arrowok="t" textboxrect="0,0,366268,305181"/>
                </v:shape>
                <v:shape id="Picture 4311" o:spid="_x0000_s1190" type="#_x0000_t75" style="position:absolute;left:19872;top:51257;width:25436;height:8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">
                  <v:imagedata r:id="rId84" o:title=""/>
                </v:shape>
                <v:shape id="Picture 4314" o:spid="_x0000_s1191" type="#_x0000_t75" style="position:absolute;left:20010;top:51744;width:25527;height:6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">
                  <v:imagedata r:id="rId85" o:title=""/>
                </v:shape>
                <v:shape id="Shape 4315" o:spid="_x0000_s1192" style="position:absolute;left:20353;top:51536;width:24485;height:7134;visibility:visible;mso-wrap-style:square;v-text-anchor:top" coordsize="2448560,713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" path="m71374,l2377186,v39497,,71374,31877,71374,71374l2448560,641985v,39371,-31877,71374,-71374,71374l71374,713359c32004,713359,,681356,,641985l,71374c,31877,32004,,71374,xe" fillcolor="#dbeef4" stroked="f" strokeweight="0">
                  <v:path arrowok="t" textboxrect="0,0,2448560,713359"/>
                </v:shape>
                <v:shape id="Shape 4316" o:spid="_x0000_s1193" style="position:absolute;left:20353;top:51536;width:24485;height:7134;visibility:visible;mso-wrap-style:square;v-text-anchor:top" coordsize="2448560,713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" path="m,71374c,31877,32004,,71374,v,,,,,l71374,,2377186,r,c2416683,,2448560,31877,2448560,71374v,,,,,l2448560,71374r,570611l2448560,641985v,39371,-31877,71374,-71374,71374c2377186,713359,2377186,713359,2377186,713359r,l71374,713359r,c32004,713359,,681356,,641985v,,,,,l,71374xe" filled="f" strokecolor="#46aac5">
                  <v:path arrowok="t" textboxrect="0,0,2448560,713359"/>
                </v:shape>
                <v:rect id="Rectangle 4317" o:spid="_x0000_s1194" style="position:absolute;left:22929;top:52389;width:1217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Mzj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" filled="f" stroked="f">
                  <v:textbox inset="0,0,0,0">
                    <w:txbxContent>
                      <w:p w14:paraId="4138386C" w14:textId="77777777" w:rsidR="00B733CE" w:rsidRDefault="00B733CE" w:rsidP="00315DDD">
                        <w:pPr>
                          <w:spacing w:after="160" w:line="259" w:lineRule="auto"/>
                          <w:ind w:left="0" w:firstLine="0"/>
                        </w:pPr>
                        <w:r>
                          <w:rPr>
                            <w:b/>
                            <w:sz w:val="20"/>
                          </w:rPr>
                          <w:t xml:space="preserve">Case reviewed </w:t>
                        </w:r>
                      </w:p>
                    </w:txbxContent>
                  </v:textbox>
                </v:rect>
                <v:rect id="Rectangle 4318" o:spid="_x0000_s1195" style="position:absolute;left:32089;top:52389;width:1397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" filled="f" stroked="f">
                  <v:textbox inset="0,0,0,0">
                    <w:txbxContent>
                      <w:p w14:paraId="43623C95" w14:textId="77777777" w:rsidR="00B733CE" w:rsidRDefault="00B733CE" w:rsidP="00315DDD">
                        <w:pPr>
                          <w:spacing w:after="160" w:line="259" w:lineRule="auto"/>
                          <w:ind w:left="0" w:firstLine="0"/>
                        </w:pPr>
                        <w:r>
                          <w:rPr>
                            <w:sz w:val="20"/>
                          </w:rPr>
                          <w:t xml:space="preserve">and may progress </w:t>
                        </w:r>
                      </w:p>
                    </w:txbxContent>
                  </v:textbox>
                </v:rect>
                <v:rect id="Rectangle 4319" o:spid="_x0000_s1196" style="position:absolute;left:23067;top:53700;width:2581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0K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" filled="f" stroked="f">
                  <v:textbox inset="0,0,0,0">
                    <w:txbxContent>
                      <w:p w14:paraId="61429A34" w14:textId="77777777" w:rsidR="00B733CE" w:rsidRDefault="00B733CE" w:rsidP="00315DDD">
                        <w:pPr>
                          <w:spacing w:after="160" w:line="259" w:lineRule="auto"/>
                          <w:ind w:left="0" w:firstLine="0"/>
                        </w:pPr>
                        <w:r>
                          <w:rPr>
                            <w:sz w:val="20"/>
                          </w:rPr>
                          <w:t xml:space="preserve">through another cycle of planning, </w:t>
                        </w:r>
                      </w:p>
                    </w:txbxContent>
                  </v:textbox>
                </v:rect>
                <v:rect id="Rectangle 4320" o:spid="_x0000_s1197" style="position:absolute;left:21177;top:55010;width:3082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Z4q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" filled="f" stroked="f">
                  <v:textbox inset="0,0,0,0">
                    <w:txbxContent>
                      <w:p w14:paraId="75C2FEA4" w14:textId="77777777" w:rsidR="00B733CE" w:rsidRDefault="00B733CE" w:rsidP="00315DDD">
                        <w:pPr>
                          <w:spacing w:after="160" w:line="259" w:lineRule="auto"/>
                          <w:ind w:left="0" w:firstLine="0"/>
                        </w:pPr>
                        <w:r>
                          <w:rPr>
                            <w:sz w:val="20"/>
                          </w:rPr>
                          <w:t xml:space="preserve">implementation and review if teacher/s &amp; </w:t>
                        </w:r>
                      </w:p>
                    </w:txbxContent>
                  </v:textbox>
                </v:rect>
                <v:rect id="Rectangle 4321" o:spid="_x0000_s1198" style="position:absolute;left:23204;top:56321;width:24956;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Tux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" filled="f" stroked="f">
                  <v:textbox inset="0,0,0,0">
                    <w:txbxContent>
                      <w:p w14:paraId="756E6B93" w14:textId="77777777" w:rsidR="00B733CE" w:rsidRDefault="00B733CE" w:rsidP="00315DDD">
                        <w:pPr>
                          <w:spacing w:after="160" w:line="259" w:lineRule="auto"/>
                          <w:ind w:left="0" w:firstLine="0"/>
                        </w:pPr>
                        <w:r>
                          <w:rPr>
                            <w:sz w:val="20"/>
                          </w:rPr>
                          <w:t>learning context remain the same</w:t>
                        </w:r>
                      </w:p>
                    </w:txbxContent>
                  </v:textbox>
                </v:rect>
                <v:rect id="Rectangle 4322" o:spid="_x0000_s1199" style="position:absolute;left:41983;top:56321;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6XG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" filled="f" stroked="f">
                  <v:textbox inset="0,0,0,0">
                    <w:txbxContent>
                      <w:p w14:paraId="377EBB4C" w14:textId="77777777" w:rsidR="00B733CE" w:rsidRDefault="00B733CE" w:rsidP="00315DDD">
                        <w:pPr>
                          <w:spacing w:after="160" w:line="259" w:lineRule="auto"/>
                          <w:ind w:left="0" w:firstLine="0"/>
                        </w:pPr>
                        <w:r>
                          <w:rPr>
                            <w:sz w:val="20"/>
                          </w:rPr>
                          <w:t xml:space="preserve"> </w:t>
                        </w:r>
                      </w:p>
                    </w:txbxContent>
                  </v:textbox>
                </v:rect>
                <v:shape id="Shape 4323" o:spid="_x0000_s1200" style="position:absolute;left:30764;top:59179;width:3663;height:3052;visibility:visible;mso-wrap-style:square;v-text-anchor:top" coordsize="366268,305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" path="m73279,l292989,r,152526l366268,152526,183134,305181,,152526r73279,l73279,xe" fillcolor="#aacedc" stroked="f" strokeweight="0">
                  <v:path arrowok="t" textboxrect="0,0,366268,305181"/>
                </v:shape>
                <v:shape id="Picture 4326" o:spid="_x0000_s1201" type="#_x0000_t75" style="position:absolute;left:16078;top:62458;width:33025;height:9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">
                  <v:imagedata r:id="rId86" o:title=""/>
                </v:shape>
                <v:shape id="Picture 4330" o:spid="_x0000_s1202" type="#_x0000_t75" style="position:absolute;left:16703;top:62793;width:32156;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">
                  <v:imagedata r:id="rId87" o:title=""/>
                </v:shape>
                <v:shape id="Shape 4331" o:spid="_x0000_s1203" style="position:absolute;left:16556;top:62740;width:32078;height:8141;visibility:visible;mso-wrap-style:square;v-text-anchor:top" coordsize="3207766,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" path="m81407,l3126359,v44958,,81407,36449,81407,81407l3207766,732663v,44958,-36449,81407,-81407,81407l81407,814070c36449,814070,,777621,,732663l,81407c,36449,36449,,81407,xe" fillcolor="#dbeef4" stroked="f" strokeweight="0">
                  <v:path arrowok="t" textboxrect="0,0,3207766,814070"/>
                </v:shape>
                <v:shape id="Shape 4332" o:spid="_x0000_s1204" style="position:absolute;left:16556;top:62740;width:32078;height:8141;visibility:visible;mso-wrap-style:square;v-text-anchor:top" coordsize="3207766,814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" path="m,81407c,36449,36449,,81407,v,,,,,l81407,,3126359,r,c3171317,,3207766,36449,3207766,81407v,,,,,l3207766,81407r,651256l3207766,732663v,44958,-36449,81407,-81407,81407c3126359,814070,3126359,814070,3126359,814070r,l81407,814070r,c36449,814070,,777621,,732663v,,,,,l,81407xe" filled="f" strokecolor="#46aac5">
                  <v:path arrowok="t" textboxrect="0,0,3207766,814070"/>
                </v:shape>
                <v:rect id="Rectangle 4333" o:spid="_x0000_s1205" style="position:absolute;left:24842;top:65734;width:17784;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" filled="f" stroked="f">
                  <v:textbox inset="0,0,0,0">
                    <w:txbxContent>
                      <w:p w14:paraId="2F9ED696" w14:textId="75C0457F" w:rsidR="00B733CE" w:rsidRDefault="00B733CE" w:rsidP="00315DDD">
                        <w:pPr>
                          <w:spacing w:after="160" w:line="259" w:lineRule="auto"/>
                          <w:ind w:left="0" w:firstLine="0"/>
                        </w:pPr>
                        <w:r>
                          <w:rPr>
                            <w:b/>
                            <w:sz w:val="20"/>
                          </w:rPr>
                          <w:t>Case closed by Agreement</w:t>
                        </w:r>
                      </w:p>
                    </w:txbxContent>
                  </v:textbox>
                </v:rect>
                <v:rect id="Rectangle 4335" o:spid="_x0000_s1206" style="position:absolute;left:43686;top:63441;width:4463;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" filled="f" stroked="f">
                  <v:textbox inset="0,0,0,0">
                    <w:txbxContent>
                      <w:p w14:paraId="0E0138FF" w14:textId="6C4508D5" w:rsidR="00B733CE" w:rsidRDefault="00B733CE" w:rsidP="00315DDD">
                        <w:pPr>
                          <w:spacing w:after="160" w:line="259" w:lineRule="auto"/>
                          <w:ind w:left="0" w:firstLine="0"/>
                        </w:pPr>
                      </w:p>
                    </w:txbxContent>
                  </v:textbox>
                </v:rect>
                <v:rect id="Rectangle 4340" o:spid="_x0000_s1207" style="position:absolute;left:35820;top:6869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" filled="f" stroked="f">
                  <v:textbox inset="0,0,0,0">
                    <w:txbxContent>
                      <w:p w14:paraId="655D9F48" w14:textId="77777777" w:rsidR="00B733CE" w:rsidRDefault="00B733CE" w:rsidP="00315DDD">
                        <w:pPr>
                          <w:spacing w:after="160" w:line="259" w:lineRule="auto"/>
                          <w:ind w:left="0" w:firstLine="0"/>
                        </w:pPr>
                        <w:r>
                          <w:rPr>
                            <w:sz w:val="20"/>
                          </w:rPr>
                          <w:t xml:space="preserve"> </w:t>
                        </w:r>
                      </w:p>
                    </w:txbxContent>
                  </v:textbox>
                </v:rect>
                <v:shape id="Shape 4341" o:spid="_x0000_s1208" style="position:absolute;left:30764;top:71389;width:3663;height:3053;visibility:visible;mso-wrap-style:square;v-text-anchor:top" coordsize="366268,305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" path="m73279,l292989,r,152654l366268,152654,183134,305309,,152654r73279,l73279,xe" fillcolor="#c1dbe5" stroked="f" strokeweight="0">
                  <v:path arrowok="t" textboxrect="0,0,366268,305309"/>
                </v:shape>
                <v:shape id="Picture 59134" o:spid="_x0000_s1209" type="#_x0000_t75" style="position:absolute;left:22382;top:74797;width:20391;height:8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">
                  <v:imagedata r:id="rId88" o:title=""/>
                </v:shape>
                <v:shape id="Picture 59135" o:spid="_x0000_s1210" type="#_x0000_t75" style="position:absolute;left:22697;top:74919;width:19781;height:8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">
                  <v:imagedata r:id="rId89" o:title=""/>
                </v:shape>
                <v:shape id="Shape 4346" o:spid="_x0000_s1211" style="position:absolute;left:22736;top:74951;width:19718;height:8140;visibility:visible;mso-wrap-style:square;v-text-anchor:top" coordsize="1971802,814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" path="m,81407c,36449,36449,,81407,v,,,,,l81407,,1890395,r,c1935353,,1971802,36449,1971802,81407v,,,,,l1971802,81407r,651218l1971802,732625v,44958,-36449,81407,-81407,81407c1890395,814032,1890395,814032,1890395,814032r,l81407,814032r,c36449,814032,,777583,,732625v,,,,,l,81407xe" filled="f" strokecolor="#be4b48">
                  <v:path arrowok="t" textboxrect="0,0,1971802,814032"/>
                </v:shape>
                <v:rect id="Rectangle 4347" o:spid="_x0000_s1212" style="position:absolute;left:25633;top:77626;width:1899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P+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" filled="f" stroked="f">
                  <v:textbox inset="0,0,0,0">
                    <w:txbxContent>
                      <w:p w14:paraId="4EEDC79F" w14:textId="77777777" w:rsidR="00B733CE" w:rsidRDefault="00B733CE" w:rsidP="00315DDD">
                        <w:pPr>
                          <w:spacing w:after="160" w:line="259" w:lineRule="auto"/>
                          <w:ind w:left="0" w:firstLine="0"/>
                        </w:pPr>
                        <w:r>
                          <w:rPr>
                            <w:b/>
                            <w:sz w:val="20"/>
                          </w:rPr>
                          <w:t xml:space="preserve">Outcomes Reporting is </w:t>
                        </w:r>
                      </w:p>
                    </w:txbxContent>
                  </v:textbox>
                </v:rect>
                <v:rect id="Rectangle 4348" o:spid="_x0000_s1213" style="position:absolute;left:29428;top:78937;width:842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" filled="f" stroked="f">
                  <v:textbox inset="0,0,0,0">
                    <w:txbxContent>
                      <w:p w14:paraId="67F48FC7" w14:textId="77777777" w:rsidR="00B733CE" w:rsidRDefault="00B733CE" w:rsidP="00315DDD">
                        <w:pPr>
                          <w:spacing w:after="160" w:line="259" w:lineRule="auto"/>
                          <w:ind w:left="0" w:firstLine="0"/>
                        </w:pPr>
                        <w:r>
                          <w:rPr>
                            <w:b/>
                            <w:sz w:val="20"/>
                          </w:rPr>
                          <w:t>completed</w:t>
                        </w:r>
                      </w:p>
                    </w:txbxContent>
                  </v:textbox>
                </v:rect>
                <v:rect id="Rectangle 4349" o:spid="_x0000_s1214" style="position:absolute;left:35768;top:7893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NIX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" filled="f" stroked="f">
                  <v:textbox inset="0,0,0,0">
                    <w:txbxContent>
                      <w:p w14:paraId="2F88EC4E" w14:textId="77777777" w:rsidR="00B733CE" w:rsidRDefault="00B733CE" w:rsidP="00315DDD">
                        <w:pPr>
                          <w:spacing w:after="160" w:line="259" w:lineRule="auto"/>
                          <w:ind w:left="0" w:firstLine="0"/>
                        </w:pPr>
                        <w:r>
                          <w:rPr>
                            <w:b/>
                            <w:sz w:val="20"/>
                          </w:rPr>
                          <w:t xml:space="preserve"> </w:t>
                        </w:r>
                      </w:p>
                    </w:txbxContent>
                  </v:textbox>
                </v:rect>
                <v:shape id="Shape 4351" o:spid="_x0000_s1215" style="position:absolute;left:699;top:507;width:10585;height:20581;visibility:visible;mso-wrap-style:square;v-text-anchor:top" coordsize="1058513,1877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" path="m220624,r837889,l1058513,12700r-837736,l209728,12953r-10567,890l188709,15112r-9842,1778l158737,22098r-19088,6985l121475,37846,104330,48260,88341,60198,73622,73660,60109,88392,48184,104394,37859,121412r-8776,18288l22060,158750r-5207,20193l15113,188849r-1334,10413l12954,209676r-254,11176l12700,1656969r254,11049l13779,1678559r1334,10541l16853,1698879r5207,20193l29083,1738122r8776,18161l48184,1773427r11950,16003l73622,1804288r14719,13336l104330,1829562r17095,10287l139649,1848738r19088,6986l178867,1860931r9842,1778l199161,1863979r10567,762l220777,1865122r837736,l1058513,1877822r-837889,l209080,1877441r-11214,-890l186792,1875155r-10618,-1779l154940,1867788r-20244,-7365l115379,1851025,97231,1840102,80251,1827402,64630,1813179,50330,1797558,37630,1780539,26683,1762379r-9309,-19304l9919,1722755,4432,1701546,2553,1691005,1143,1679829,267,1668652,,1657096,,220725,267,209042r876,-11049l2553,186944,4432,176275,9919,154939r7455,-20192l26683,115315,37630,97282,50317,80263,64630,64643,80251,50292,97231,37719,115405,26670r19291,-9271l154940,9906,176174,4445,186792,2539,197866,1143,209080,253,220624,xe" fillcolor="#4f81bd" stroked="f" strokeweight="0">
                  <v:path arrowok="t" textboxrect="0,0,1058513,1877822"/>
                </v:shape>
                <v:shape id="Shape 4352" o:spid="_x0000_s1216" style="position:absolute;left:191;width:10762;height:21699;visibility:visible;mso-wrap-style:square;v-text-anchor:top" coordsize="1109313,1979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" path="m270840,r838473,l1109313,38100r-838028,l259245,38353r-11874,1017l235687,40767r-11418,2032l201955,48640r-21425,7874l160134,66294,140932,77977,122949,91312r-16510,15113l91326,122936,77889,140970,66294,160147r-9830,20447l48577,201930r-5765,22479l40792,235838r-1486,11685l38379,259207r-279,12192l38100,1708023r279,12064l39306,1732025r1486,11685l42812,1755139r5765,22225l56464,1798827r9830,20448l77889,1838451r13437,17908l106439,1872996r16510,14986l140932,1901444r19190,11556l180530,1922907r21425,7874l224269,1936496r11418,2031l247371,1940051r11874,890l271285,1941322r838028,l1109313,1979422r-838473,l257315,1979041r-13818,-1016l229946,1976247r-13779,-2413l190576,1967230r-24930,-9271l141973,1946656r-22339,-13589l98666,1917446,79477,1899920,61913,1880743,46241,1859787,32753,1837436,21336,1813687r-9169,-24892l5563,1763141,3111,1749425,1397,1735836,317,1721993,,1708531,,270890,317,257301,1397,243586,3111,229997,5563,216281r6604,-25655l21336,165608,32753,141986,46241,119634,61938,98678,79477,79501,98666,61849,119634,46355,141922,32765,165646,21336r24930,-9144l216167,5587,229946,3175,243497,1397,257315,253,270840,xe" fillcolor="#4f81bd" stroked="f" strokeweight="0">
                  <v:path arrowok="t" textboxrect="0,0,1109313,1979422"/>
                </v:shape>
                <v:shape id="Shape 4353" o:spid="_x0000_s1217" style="position:absolute;left:11284;top:508;width:10585;height:20580;visibility:visible;mso-wrap-style:square;v-text-anchor:top" coordsize="1058513,1877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" path="m,l837914,r11557,253l860647,1143r11049,1396l882364,4445r21336,5461l923893,17399r19304,9144l961358,37592r16891,12700l993997,64643r14224,15620l1020921,97282r11049,18161l1041241,134620r7366,20319l1054068,176275r1905,10669l1057370,197993r889,11176l1058513,220725r,1436371l1058132,1668652r-762,11304l1055973,1691005r-1905,10541l1048607,1722755r-7493,20320l1031970,1762379r-11049,18160l1008221,1797558r-14224,15621l978249,1827402r-16891,12700l943197,1851025r-19304,9398l903700,1867788r-21336,5588l871696,1875155r-11049,1396l849471,1877441r-11557,381l,1877822r,-12700l837787,1865122r11049,-381l859377,1863979r10414,-1270l879697,1860931r20193,-5207l918940,1848738r18288,-8889l954246,1829562r15875,-11938l984980,1804288r13335,-14858l1010380,1773427r10414,-17144l1029430,1738122r6985,-19050l1041622,1698879r1778,-9779l1044670,1678686r762,-10668l1045813,1656842r,-1435990l1045559,209803r-889,-10541l1043400,188849r-1778,-9906l1036415,158623r-6858,-19050l1020794,121538r-10414,-17144l998315,88392,984980,73660,970121,60071,954246,48133,937101,37719,918940,29083,899890,22098,879697,16890r-9906,-1778l859377,13843r-10541,-890l837787,12700,,12700,,xe" fillcolor="#4f81bd" stroked="f" strokeweight="0">
                  <v:path arrowok="t" textboxrect="0,0,1058513,1877822"/>
                </v:shape>
                <v:shape id="Shape 4354" o:spid="_x0000_s1218" style="position:absolute;left:11284;width:11093;height:21640;visibility:visible;mso-wrap-style:square;v-text-anchor:top" coordsize="1109313,1979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" path="m,l838422,r13589,253l865854,1397r13462,1778l893159,5587r25654,6605l943705,21336r23622,11302l989806,46227r20828,15748l1029938,79501r17526,19177l1063085,119634r13589,22225l1088104,165735r9017,24891l1103725,216281r2413,13716l1107916,243586r1143,13842l1109313,270890r,1437768l1108932,1721993r-1016,13716l1106138,1749425r-2413,13716l1097121,1788795r-9144,24892l1076674,1837436r-13589,22351l1047464,1880616r-17526,19304l1010634,1917446r-20828,15621l967454,1946656r-23749,11303l918813,1967230r-25654,6604l879316,1976247r-13462,1778l852011,1979041r-13589,381l,1979422r,-38100l838041,1941322r12065,-381l861917,1940051r11684,-1524l885031,1936496r22479,-5715l928846,1922907r20447,-9907l968470,1901444r17907,-13462l1003014,1872996r14986,-16637l1031462,1838451r11684,-19176l1052798,1798827r7874,-21463l1066514,1755139r2032,-11429l1069943,1732025r889,-11938l1071213,1708023r,-1436624l1070959,259334r-1016,-11811l1068546,235838r-2032,-11429l1060672,201930r-7747,-21463l1043146,160147r-11684,-19177l1018000,122936r-14986,-16511l986377,91312,968470,77850,949166,66167,928846,56514,907510,48640,885031,42799,873601,40767,861917,39370,850106,38353r-12065,-253l,38100,,xe" fillcolor="#4f81bd" stroked="f" strokeweight="0">
                  <v:path arrowok="t" textboxrect="0,0,1109313,1979422"/>
                </v:shape>
                <v:rect id="Rectangle 4355" o:spid="_x0000_s1219" style="position:absolute;left:2392;top:1758;width:1498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7P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" filled="f" stroked="f">
                  <v:textbox inset="0,0,0,0">
                    <w:txbxContent>
                      <w:p w14:paraId="13202A91" w14:textId="77777777" w:rsidR="00B733CE" w:rsidRDefault="00B733CE" w:rsidP="00315DDD">
                        <w:pPr>
                          <w:spacing w:after="160" w:line="259" w:lineRule="auto"/>
                          <w:ind w:left="0" w:firstLine="0"/>
                        </w:pPr>
                        <w:r>
                          <w:rPr>
                            <w:b/>
                            <w:sz w:val="20"/>
                          </w:rPr>
                          <w:t>WHAT IS A CASE?</w:t>
                        </w:r>
                      </w:p>
                    </w:txbxContent>
                  </v:textbox>
                </v:rect>
                <v:rect id="Rectangle 4356" o:spid="_x0000_s1220" style="position:absolute;left:13688;top:175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tC4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" filled="f" stroked="f">
                  <v:textbox inset="0,0,0,0">
                    <w:txbxContent>
                      <w:p w14:paraId="2E845ED0" w14:textId="77777777" w:rsidR="00B733CE" w:rsidRDefault="00B733CE" w:rsidP="00315DDD">
                        <w:pPr>
                          <w:spacing w:after="160" w:line="259" w:lineRule="auto"/>
                          <w:ind w:left="0" w:firstLine="0"/>
                        </w:pPr>
                        <w:r>
                          <w:rPr>
                            <w:b/>
                            <w:sz w:val="20"/>
                          </w:rPr>
                          <w:t xml:space="preserve"> </w:t>
                        </w:r>
                      </w:p>
                    </w:txbxContent>
                  </v:textbox>
                </v:rect>
                <v:rect id="Rectangle 4357" o:spid="_x0000_s1221" style="position:absolute;left:2392;top:3236;width:22216;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nUj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" filled="f" stroked="f">
                  <v:textbox inset="0,0,0,0">
                    <w:txbxContent>
                      <w:p w14:paraId="61829EBD" w14:textId="77777777" w:rsidR="00B733CE" w:rsidRDefault="00B733CE" w:rsidP="00315DDD">
                        <w:pPr>
                          <w:spacing w:after="160" w:line="259" w:lineRule="auto"/>
                          <w:ind w:left="0" w:firstLine="0"/>
                        </w:pPr>
                        <w:r>
                          <w:rPr>
                            <w:sz w:val="20"/>
                          </w:rPr>
                          <w:t xml:space="preserve">For the purposes of reporting </w:t>
                        </w:r>
                      </w:p>
                    </w:txbxContent>
                  </v:textbox>
                </v:rect>
                <v:rect id="Rectangle 4358" o:spid="_x0000_s1222" style="position:absolute;left:2392;top:4684;width:17443;height:28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" filled="f" stroked="f">
                  <v:textbox inset="0,0,0,0">
                    <w:txbxContent>
                      <w:p w14:paraId="78634C8E" w14:textId="3CA0EB10" w:rsidR="00B733CE" w:rsidRDefault="00B733CE" w:rsidP="00315DDD">
                        <w:pPr>
                          <w:spacing w:after="160" w:line="259" w:lineRule="auto"/>
                          <w:ind w:left="0" w:firstLine="0"/>
                        </w:pPr>
                        <w:r>
                          <w:rPr>
                            <w:sz w:val="20"/>
                          </w:rPr>
                          <w:t>on outcomes a case is generated</w:t>
                        </w:r>
                      </w:p>
                    </w:txbxContent>
                  </v:textbox>
                </v:rect>
                <v:rect id="Rectangle 4359" o:spid="_x0000_s1223" style="position:absolute;left:2392;top:6147;width:230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TK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" filled="f" stroked="f">
                  <v:textbox inset="0,0,0,0">
                    <w:txbxContent>
                      <w:p w14:paraId="12BAB67B" w14:textId="0585F236" w:rsidR="00B733CE" w:rsidRDefault="00B733CE" w:rsidP="00315DDD">
                        <w:pPr>
                          <w:spacing w:after="160" w:line="259" w:lineRule="auto"/>
                          <w:ind w:left="0" w:firstLine="0"/>
                        </w:pPr>
                        <w:r>
                          <w:rPr>
                            <w:sz w:val="20"/>
                          </w:rPr>
                          <w:t xml:space="preserve"> </w:t>
                        </w:r>
                      </w:p>
                    </w:txbxContent>
                  </v:textbox>
                </v:rect>
                <v:rect id="Rectangle 4360" o:spid="_x0000_s1224" style="position:absolute;left:2392;top:7610;width:23151;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" filled="f" stroked="f">
                  <v:textbox inset="0,0,0,0">
                    <w:txbxContent>
                      <w:p w14:paraId="6F56292C" w14:textId="77777777" w:rsidR="00B733CE" w:rsidRDefault="00B733CE" w:rsidP="00315DDD">
                        <w:pPr>
                          <w:spacing w:after="160" w:line="259" w:lineRule="auto"/>
                          <w:ind w:left="0" w:firstLine="0"/>
                        </w:pPr>
                        <w:r>
                          <w:rPr>
                            <w:sz w:val="20"/>
                          </w:rPr>
                          <w:t>by a request for support (R4S).</w:t>
                        </w:r>
                      </w:p>
                    </w:txbxContent>
                  </v:textbox>
                </v:rect>
                <v:rect id="Rectangle 4361" o:spid="_x0000_s1225" style="position:absolute;left:19829;top:7610;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4Jx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" filled="f" stroked="f">
                  <v:textbox inset="0,0,0,0">
                    <w:txbxContent>
                      <w:p w14:paraId="738E7B92" w14:textId="77777777" w:rsidR="00B733CE" w:rsidRDefault="00B733CE" w:rsidP="00315DDD">
                        <w:pPr>
                          <w:spacing w:after="160" w:line="259" w:lineRule="auto"/>
                          <w:ind w:left="0" w:firstLine="0"/>
                        </w:pPr>
                        <w:r>
                          <w:rPr>
                            <w:sz w:val="20"/>
                          </w:rPr>
                          <w:t xml:space="preserve"> </w:t>
                        </w:r>
                      </w:p>
                    </w:txbxContent>
                  </v:textbox>
                </v:rect>
                <v:rect id="Rectangle 4362" o:spid="_x0000_s1226" style="position:absolute;left:2392;top:9073;width:18824;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RwG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" filled="f" stroked="f">
                  <v:textbox inset="0,0,0,0">
                    <w:txbxContent>
                      <w:p w14:paraId="51743345" w14:textId="77777777" w:rsidR="00B733CE" w:rsidRDefault="00B733CE" w:rsidP="00315DDD">
                        <w:pPr>
                          <w:spacing w:after="160" w:line="259" w:lineRule="auto"/>
                          <w:ind w:left="0" w:firstLine="0"/>
                        </w:pPr>
                        <w:r>
                          <w:rPr>
                            <w:sz w:val="20"/>
                          </w:rPr>
                          <w:t>All cases follow the steps</w:t>
                        </w:r>
                      </w:p>
                    </w:txbxContent>
                  </v:textbox>
                </v:rect>
                <v:rect id="Rectangle 4363" o:spid="_x0000_s1227" style="position:absolute;left:16568;top:9073;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" filled="f" stroked="f">
                  <v:textbox inset="0,0,0,0">
                    <w:txbxContent>
                      <w:p w14:paraId="32900390" w14:textId="77777777" w:rsidR="00B733CE" w:rsidRDefault="00B733CE" w:rsidP="00315DDD">
                        <w:pPr>
                          <w:spacing w:after="160" w:line="259" w:lineRule="auto"/>
                          <w:ind w:left="0" w:firstLine="0"/>
                        </w:pPr>
                        <w:r>
                          <w:rPr>
                            <w:sz w:val="20"/>
                          </w:rPr>
                          <w:t xml:space="preserve"> </w:t>
                        </w:r>
                      </w:p>
                    </w:txbxContent>
                  </v:textbox>
                </v:rect>
                <v:rect id="Rectangle 4364" o:spid="_x0000_s1228" style="position:absolute;left:16934;top:9073;width:4702;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" filled="f" stroked="f">
                  <v:textbox inset="0,0,0,0">
                    <w:txbxContent>
                      <w:p w14:paraId="5115EA2C" w14:textId="77777777" w:rsidR="00B733CE" w:rsidRDefault="00B733CE" w:rsidP="00315DDD">
                        <w:pPr>
                          <w:spacing w:after="160" w:line="259" w:lineRule="auto"/>
                          <w:ind w:left="0" w:firstLine="0"/>
                        </w:pPr>
                        <w:r>
                          <w:rPr>
                            <w:sz w:val="20"/>
                          </w:rPr>
                          <w:t xml:space="preserve">of the </w:t>
                        </w:r>
                      </w:p>
                    </w:txbxContent>
                  </v:textbox>
                </v:rect>
                <v:rect id="Rectangle 4365" o:spid="_x0000_s1229" style="position:absolute;left:2392;top:10536;width:1940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IRy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" filled="f" stroked="f">
                  <v:textbox inset="0,0,0,0">
                    <w:txbxContent>
                      <w:p w14:paraId="43B9A326" w14:textId="77777777" w:rsidR="00B733CE" w:rsidRDefault="00B733CE" w:rsidP="00315DDD">
                        <w:pPr>
                          <w:spacing w:after="160" w:line="259" w:lineRule="auto"/>
                          <w:ind w:left="0" w:firstLine="0"/>
                        </w:pPr>
                        <w:r>
                          <w:rPr>
                            <w:sz w:val="20"/>
                          </w:rPr>
                          <w:t xml:space="preserve">RTLB practice sequence. </w:t>
                        </w:r>
                      </w:p>
                    </w:txbxContent>
                  </v:textbox>
                </v:rect>
                <v:rect id="Rectangle 4366" o:spid="_x0000_s1230" style="position:absolute;left:2392;top:11999;width:23836;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" filled="f" stroked="f">
                  <v:textbox inset="0,0,0,0">
                    <w:txbxContent>
                      <w:p w14:paraId="09EF365B" w14:textId="77777777" w:rsidR="00B733CE" w:rsidRDefault="00B733CE" w:rsidP="00315DDD">
                        <w:pPr>
                          <w:spacing w:after="160" w:line="259" w:lineRule="auto"/>
                          <w:ind w:left="0" w:firstLine="0"/>
                        </w:pPr>
                        <w:r>
                          <w:rPr>
                            <w:sz w:val="20"/>
                          </w:rPr>
                          <w:t xml:space="preserve">There are four  types of cases: </w:t>
                        </w:r>
                      </w:p>
                    </w:txbxContent>
                  </v:textbox>
                </v:rect>
                <v:rect id="Rectangle 4367" o:spid="_x0000_s1231" style="position:absolute;left:20332;top:11999;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r+e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" filled="f" stroked="f">
                  <v:textbox inset="0,0,0,0">
                    <w:txbxContent>
                      <w:p w14:paraId="0FF1E8C1" w14:textId="77777777" w:rsidR="00B733CE" w:rsidRDefault="00B733CE" w:rsidP="00315DDD">
                        <w:pPr>
                          <w:spacing w:after="160" w:line="259" w:lineRule="auto"/>
                          <w:ind w:left="0" w:firstLine="0"/>
                        </w:pPr>
                        <w:r>
                          <w:rPr>
                            <w:sz w:val="20"/>
                          </w:rPr>
                          <w:t xml:space="preserve"> </w:t>
                        </w:r>
                      </w:p>
                    </w:txbxContent>
                  </v:textbox>
                </v:rect>
                <v:rect id="Rectangle 4368" o:spid="_x0000_s1232" style="position:absolute;left:2392;top:13806;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" filled="f" stroked="f">
                  <v:textbox inset="0,0,0,0">
                    <w:txbxContent>
                      <w:p w14:paraId="5AEE2AB8"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369" o:spid="_x0000_s1233" style="position:absolute;left:2971;top:1353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Y53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" filled="f" stroked="f">
                  <v:textbox inset="0,0,0,0">
                    <w:txbxContent>
                      <w:p w14:paraId="088EC4DF" w14:textId="77777777" w:rsidR="00B733CE" w:rsidRDefault="00B733CE" w:rsidP="00315DDD">
                        <w:pPr>
                          <w:spacing w:after="160" w:line="259" w:lineRule="auto"/>
                          <w:ind w:left="0" w:firstLine="0"/>
                        </w:pPr>
                        <w:r>
                          <w:rPr>
                            <w:sz w:val="20"/>
                          </w:rPr>
                          <w:t xml:space="preserve"> </w:t>
                        </w:r>
                      </w:p>
                    </w:txbxContent>
                  </v:textbox>
                </v:rect>
                <v:rect id="Rectangle 4370" o:spid="_x0000_s1234" style="position:absolute;left:4681;top:13538;width:13124;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" filled="f" stroked="f">
                  <v:textbox inset="0,0,0,0">
                    <w:txbxContent>
                      <w:p w14:paraId="2E205715" w14:textId="77777777" w:rsidR="00B733CE" w:rsidRDefault="00B733CE" w:rsidP="00315DDD">
                        <w:pPr>
                          <w:spacing w:after="160" w:line="259" w:lineRule="auto"/>
                          <w:ind w:left="0" w:firstLine="0"/>
                        </w:pPr>
                        <w:r>
                          <w:rPr>
                            <w:sz w:val="20"/>
                          </w:rPr>
                          <w:t>Individual student</w:t>
                        </w:r>
                      </w:p>
                    </w:txbxContent>
                  </v:textbox>
                </v:rect>
                <v:rect id="Rectangle 4371" o:spid="_x0000_s1235" style="position:absolute;left:14571;top:13538;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hSs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" filled="f" stroked="f">
                  <v:textbox inset="0,0,0,0">
                    <w:txbxContent>
                      <w:p w14:paraId="5056800A" w14:textId="77777777" w:rsidR="00B733CE" w:rsidRDefault="00B733CE" w:rsidP="00315DDD">
                        <w:pPr>
                          <w:spacing w:after="160" w:line="259" w:lineRule="auto"/>
                          <w:ind w:left="0" w:firstLine="0"/>
                        </w:pPr>
                        <w:r>
                          <w:rPr>
                            <w:sz w:val="20"/>
                          </w:rPr>
                          <w:t xml:space="preserve"> </w:t>
                        </w:r>
                      </w:p>
                    </w:txbxContent>
                  </v:textbox>
                </v:rect>
                <v:rect id="Rectangle 4372" o:spid="_x0000_s1236" style="position:absolute;left:2392;top:15361;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Irb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" filled="f" stroked="f">
                  <v:textbox inset="0,0,0,0">
                    <w:txbxContent>
                      <w:p w14:paraId="04991EBB"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373" o:spid="_x0000_s1237" style="position:absolute;left:2971;top:15093;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" filled="f" stroked="f">
                  <v:textbox inset="0,0,0,0">
                    <w:txbxContent>
                      <w:p w14:paraId="0ECA84AA" w14:textId="77777777" w:rsidR="00B733CE" w:rsidRDefault="00B733CE" w:rsidP="00315DDD">
                        <w:pPr>
                          <w:spacing w:after="160" w:line="259" w:lineRule="auto"/>
                          <w:ind w:left="0" w:firstLine="0"/>
                        </w:pPr>
                        <w:r>
                          <w:rPr>
                            <w:sz w:val="20"/>
                          </w:rPr>
                          <w:t xml:space="preserve"> </w:t>
                        </w:r>
                      </w:p>
                    </w:txbxContent>
                  </v:textbox>
                </v:rect>
                <v:rect id="Rectangle 4374" o:spid="_x0000_s1238" style="position:absolute;left:4681;top:15093;width:4681;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c0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" filled="f" stroked="f">
                  <v:textbox inset="0,0,0,0">
                    <w:txbxContent>
                      <w:p w14:paraId="3E76DF36" w14:textId="77777777" w:rsidR="00B733CE" w:rsidRDefault="00B733CE" w:rsidP="00315DDD">
                        <w:pPr>
                          <w:spacing w:after="160" w:line="259" w:lineRule="auto"/>
                          <w:ind w:left="0" w:firstLine="0"/>
                        </w:pPr>
                        <w:r>
                          <w:rPr>
                            <w:sz w:val="20"/>
                          </w:rPr>
                          <w:t>Group</w:t>
                        </w:r>
                      </w:p>
                    </w:txbxContent>
                  </v:textbox>
                </v:rect>
                <v:rect id="Rectangle 4375" o:spid="_x0000_s1239" style="position:absolute;left:8216;top:15093;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RKv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" filled="f" stroked="f">
                  <v:textbox inset="0,0,0,0">
                    <w:txbxContent>
                      <w:p w14:paraId="3EAFB4AC" w14:textId="77777777" w:rsidR="00B733CE" w:rsidRDefault="00B733CE" w:rsidP="00315DDD">
                        <w:pPr>
                          <w:spacing w:after="160" w:line="259" w:lineRule="auto"/>
                          <w:ind w:left="0" w:firstLine="0"/>
                        </w:pPr>
                        <w:r>
                          <w:rPr>
                            <w:sz w:val="20"/>
                          </w:rPr>
                          <w:t xml:space="preserve"> </w:t>
                        </w:r>
                      </w:p>
                    </w:txbxContent>
                  </v:textbox>
                </v:rect>
                <v:rect id="Rectangle 4376" o:spid="_x0000_s1240" style="position:absolute;left:2392;top:16885;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4zY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" filled="f" stroked="f">
                  <v:textbox inset="0,0,0,0">
                    <w:txbxContent>
                      <w:p w14:paraId="6EF63E9E"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377" o:spid="_x0000_s1241" style="position:absolute;left:2971;top:16617;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ylDygAAAOIAAAAPAAAAZHJzL2Rvd25yZXYueG1sRI9Ba8JA&#13;&#10;FITvBf/D8gRvddMq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M8PKUPKAAAA&#13;&#10;4gAAAA8AAAAAAAAAAAAAAAAABwIAAGRycy9kb3ducmV2LnhtbFBLBQYAAAAAAwADALcAAAD+AgAA&#13;&#10;AAA=&#13;&#10;" filled="f" stroked="f">
                  <v:textbox inset="0,0,0,0">
                    <w:txbxContent>
                      <w:p w14:paraId="12369B41" w14:textId="77777777" w:rsidR="00B733CE" w:rsidRDefault="00B733CE" w:rsidP="00315DDD">
                        <w:pPr>
                          <w:spacing w:after="160" w:line="259" w:lineRule="auto"/>
                          <w:ind w:left="0" w:firstLine="0"/>
                        </w:pPr>
                        <w:r>
                          <w:rPr>
                            <w:sz w:val="20"/>
                          </w:rPr>
                          <w:t xml:space="preserve"> </w:t>
                        </w:r>
                      </w:p>
                    </w:txbxContent>
                  </v:textbox>
                </v:rect>
                <v:rect id="Rectangle 4378" o:spid="_x0000_s1242" style="position:absolute;left:4681;top:16617;width:515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" filled="f" stroked="f">
                  <v:textbox inset="0,0,0,0">
                    <w:txbxContent>
                      <w:p w14:paraId="08660E61" w14:textId="77777777" w:rsidR="00B733CE" w:rsidRDefault="00B733CE" w:rsidP="00315DDD">
                        <w:pPr>
                          <w:spacing w:after="160" w:line="259" w:lineRule="auto"/>
                          <w:ind w:left="0" w:firstLine="0"/>
                        </w:pPr>
                        <w:r>
                          <w:rPr>
                            <w:sz w:val="20"/>
                          </w:rPr>
                          <w:t>School</w:t>
                        </w:r>
                      </w:p>
                    </w:txbxContent>
                  </v:textbox>
                </v:rect>
                <v:rect id="Rectangle 4379" o:spid="_x0000_s1243" style="position:absolute;left:8567;top:1661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Biq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" filled="f" stroked="f">
                  <v:textbox inset="0,0,0,0">
                    <w:txbxContent>
                      <w:p w14:paraId="5F04E3D4" w14:textId="77777777" w:rsidR="00B733CE" w:rsidRDefault="00B733CE" w:rsidP="00315DDD">
                        <w:pPr>
                          <w:spacing w:after="160" w:line="259" w:lineRule="auto"/>
                          <w:ind w:left="0" w:firstLine="0"/>
                        </w:pPr>
                        <w:r>
                          <w:rPr>
                            <w:sz w:val="20"/>
                          </w:rPr>
                          <w:t xml:space="preserve"> </w:t>
                        </w:r>
                      </w:p>
                    </w:txbxContent>
                  </v:textbox>
                </v:rect>
                <v:shape id="Shape 4380" o:spid="_x0000_s1244" style="position:absolute;left:20034;top:21738;width:3554;height:3134;visibility:visible;mso-wrap-style:square;v-text-anchor:top" coordsize="355473,3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" path="m330327,r25146,28702l98641,252693r25057,28739l,313436,48514,195199r25102,28791l330327,xe" fillcolor="#31849b" stroked="f" strokeweight="0">
                  <v:path arrowok="t" textboxrect="0,0,355473,313436"/>
                </v:shape>
                <v:shape id="Shape 4381" o:spid="_x0000_s1245" style="position:absolute;left:20053;top:39649;width:2923;height:2984;visibility:visible;mso-wrap-style:square;v-text-anchor:top" coordsize="292354,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" path="m265176,r27178,26670l93571,230095r27206,26572l,298450,38989,176784r27281,26645l265176,xe" fillcolor="#31849b" stroked="f" strokeweight="0">
                  <v:path arrowok="t" textboxrect="0,0,292354,298450"/>
                </v:shape>
                <v:shape id="Shape 4383" o:spid="_x0000_s1246" style="position:absolute;left:1118;top:30200;width:8785;height:20638;visibility:visible;mso-wrap-style:square;v-text-anchor:top" coordsize="878491,2063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" path="m205600,l878491,r,12700l205753,12700r-10338,381l186004,13716r-19507,3048l148006,21463r-17628,6477l113551,35941,97701,45593,82817,56769,69152,69215,56706,82931,45580,97790r-9639,15875l27864,130429r-6452,17653l16662,166497r-2997,19558l12954,195453r-254,10414l12700,1858137r254,10287l13665,1877822r2997,19558l21412,1915795r6452,17653l35941,1950339r9614,15748l56680,1980946r12472,13716l82817,2006981r14884,11176l113551,2027809r16827,8128l148006,2042287r18491,4826l186017,2050034r9309,762l205753,2051050r672738,l878491,2063750r-672903,l194691,2063496r-10122,-762l163944,2059559r-19697,-5080l125425,2047621r-17932,-8636l90589,2028698,74727,2016887,60160,2003552,46888,1989074,35027,1973199,24765,1956308r-8611,-17907l9258,1919478,4204,1899920,1029,1879219,267,1869059,,1858264,,205613,267,194818r762,-10160l4204,163957,9258,144272r6884,-18796l24765,107569,35039,90678,46901,74803,60160,60198,74727,46990,90589,35052,107493,24765r17932,-8509l144247,9271,163944,4318,184569,1143,194780,381,205600,xe" fillcolor="#c0504d" stroked="f" strokeweight="0">
                  <v:path arrowok="t" textboxrect="0,0,878491,2063750"/>
                </v:shape>
                <v:shape id="Shape 4384" o:spid="_x0000_s1247" style="position:absolute;left:610;top:29692;width:9293;height:21654;visibility:visible;mso-wrap-style:square;v-text-anchor:top" coordsize="929291,2165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" path="m255765,l929291,r,38100l256235,38100r-11290,381l233921,39243r-21729,3429l191275,48006r-19990,7239l152222,64389,134277,75311,117424,88011r-15456,13970l87897,117475,75311,134366,64389,152273r-9157,19050l47917,191389r-5372,20828l39205,233934r-826,10922l38100,256286r,1652905l38379,1920494r826,11049l42545,1953260r5372,20828l55232,1994154r9157,19050l75298,2031111r12599,16764l101968,2063369r15456,14097l134277,2090039r17945,10922l171285,2110105r19990,7366l212192,2122805r21729,3302l244856,2126996r11379,254l929291,2127250r,38100l255765,2165350r-12814,-254l229591,2164080r-25057,-3937l179972,2153920r-23521,-8636l134036,2134489r-21120,-12827l93142,2106930,74993,2090293,58509,2072259,43726,2052574,30861,2031365,20079,2009013r-8598,-23622l5182,1960880,1321,1935861,317,1922399,,1909699,,255778,317,242951,1321,229616,5182,204597r6299,-24511l20079,156464,30861,134112,43701,113030,58483,93218,74993,75057,93142,58547,112916,43815,134036,30988,156451,20193r23521,-8636l204534,5207,229603,1397,243053,381,255765,xe" fillcolor="#c0504d" stroked="f" strokeweight="0">
                  <v:path arrowok="t" textboxrect="0,0,929291,2165350"/>
                </v:shape>
                <v:shape id="Shape 4385" o:spid="_x0000_s1248" style="position:absolute;left:9903;top:30200;width:8785;height:20638;visibility:visible;mso-wrap-style:square;v-text-anchor:top" coordsize="878491,2063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" path="m,l673005,r10795,381l693960,1143r20574,3175l734219,9271r18923,6985l771049,24765r16891,10287l803815,46990r14478,13208l831628,74803r11811,15875l853726,107569r8636,17907l869220,144272r5080,19685l877475,184658r762,10160l878491,205613r,1652651l878237,1869059r-762,10160l874300,1899793r-5080,19685l862362,1938401r-8636,17907l843439,1973199r-11811,15875l818293,2003552r-14478,13335l787940,2028698r-16891,10287l753142,2047621r-18923,6858l714661,2059559r-20701,3175l683800,2063496r-10795,254l,2063750r,-12700l672878,2051050r10287,-254l692563,2050034r19558,-2921l730536,2042287r17653,-6350l765080,2027809r15748,-9652l795687,2007108r13716,-12446l821849,1980946r11049,-14859l842550,1950339r8128,-16891l857028,1915795r4826,-18542l864775,1877822r762,-9398l865791,1858137r,-1652270l865537,195453r-762,-9398l861854,166497r-4826,-18415l850678,130429r-8128,-16764l832898,97790,821722,82931,809403,69215,795687,56769,780828,45593,765080,35941,748189,27940,730536,21463,711994,16764,692563,13716r-9398,-635l672878,12700,,12700,,xe" fillcolor="#c0504d" stroked="f" strokeweight="0">
                  <v:path arrowok="t" textboxrect="0,0,878491,2063750"/>
                </v:shape>
                <v:shape id="Shape 4386" o:spid="_x0000_s1249" style="position:absolute;left:9903;top:29692;width:9293;height:21654;visibility:visible;mso-wrap-style:square;v-text-anchor:top" coordsize="929291,2165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" path="m,l673640,r12700,381l699802,1397r25019,3810l749332,11557r23622,8636l795306,30988r21209,12827l836200,58547r18034,16510l870871,93218r14732,19812l898430,134112r10795,22352l917861,180086r6223,24511l928021,229616r1016,13462l929291,255778r,1653921l929037,1922399r-1016,13462l924084,1960880r-6223,24511l909225,2009013r-10795,22352l885603,2052574r-14859,19685l854234,2090293r-18034,16510l816515,2121662r-21209,12827l772954,2145284r-23622,8636l724821,2160143r-25019,3937l686340,2165096r-12700,254l,2165350r,-38100l673132,2127250r11303,-254l695484,2126107r21717,-3302l738029,2117471r20066,-7366l777145,2100961r17907,-10922l811816,2077466r15494,-14097l841407,2047875r12573,-16764l864902,2013204r9144,-19050l881412,1974088r5334,-20955l890048,1931543r889,-11049l891191,1909191r,-1652905l890937,244983r-889,-11049l886746,212217r-5334,-20828l874046,171323r-9144,-19050l853980,134366,841407,117475,827310,101981,811816,88011,795052,75311,777145,64389,758095,55245,738029,48006,717074,42672,695484,39243r-11049,-762l673132,38100,,38100,,xe" fillcolor="#c0504d" stroked="f" strokeweight="0">
                  <v:path arrowok="t" textboxrect="0,0,929291,2165350"/>
                </v:shape>
                <v:rect id="Rectangle 4387" o:spid="_x0000_s1250" style="position:absolute;left:2727;top:31373;width:14990;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llk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" filled="f" stroked="f">
                  <v:textbox inset="0,0,0,0">
                    <w:txbxContent>
                      <w:p w14:paraId="2D21C5C9" w14:textId="77777777" w:rsidR="00B733CE" w:rsidRDefault="00B733CE" w:rsidP="00315DDD">
                        <w:pPr>
                          <w:spacing w:after="160" w:line="259" w:lineRule="auto"/>
                          <w:ind w:left="0" w:firstLine="0"/>
                        </w:pPr>
                        <w:r>
                          <w:rPr>
                            <w:b/>
                            <w:sz w:val="20"/>
                          </w:rPr>
                          <w:t xml:space="preserve">If case closed and </w:t>
                        </w:r>
                      </w:p>
                    </w:txbxContent>
                  </v:textbox>
                </v:rect>
                <v:rect id="Rectangle 4388" o:spid="_x0000_s1251" style="position:absolute;left:2727;top:32836;width:18861;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" filled="f" stroked="f">
                  <v:textbox inset="0,0,0,0">
                    <w:txbxContent>
                      <w:p w14:paraId="2F66FE72" w14:textId="77777777" w:rsidR="00B733CE" w:rsidRDefault="00B733CE" w:rsidP="00315DDD">
                        <w:pPr>
                          <w:spacing w:after="160" w:line="259" w:lineRule="auto"/>
                          <w:ind w:left="0" w:firstLine="0"/>
                        </w:pPr>
                        <w:r>
                          <w:rPr>
                            <w:b/>
                            <w:sz w:val="20"/>
                          </w:rPr>
                          <w:t>incomplete, record why</w:t>
                        </w:r>
                      </w:p>
                    </w:txbxContent>
                  </v:textbox>
                </v:rect>
                <v:rect id="Rectangle 4389" o:spid="_x0000_s1252" style="position:absolute;left:16918;top:32836;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WiN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" filled="f" stroked="f">
                  <v:textbox inset="0,0,0,0">
                    <w:txbxContent>
                      <w:p w14:paraId="284CE1E0" w14:textId="77777777" w:rsidR="00B733CE" w:rsidRDefault="00B733CE" w:rsidP="00315DDD">
                        <w:pPr>
                          <w:spacing w:after="160" w:line="259" w:lineRule="auto"/>
                          <w:ind w:left="0" w:firstLine="0"/>
                        </w:pPr>
                        <w:r>
                          <w:rPr>
                            <w:b/>
                            <w:sz w:val="20"/>
                          </w:rPr>
                          <w:t xml:space="preserve"> </w:t>
                        </w:r>
                      </w:p>
                    </w:txbxContent>
                  </v:textbox>
                </v:rect>
                <v:rect id="Rectangle 4390" o:spid="_x0000_s1253" style="position:absolute;left:2727;top:34674;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lfNygAAAOI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" filled="f" stroked="f">
                  <v:textbox inset="0,0,0,0">
                    <w:txbxContent>
                      <w:p w14:paraId="21FD724C"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391" o:spid="_x0000_s1254" style="position:absolute;left:3307;top:3440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vJW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J+m8lbKAAAA&#13;&#10;4gAAAA8AAAAAAAAAAAAAAAAABwIAAGRycy9kb3ducmV2LnhtbFBLBQYAAAAAAwADALcAAAD+AgAA&#13;&#10;AAA=&#13;&#10;" filled="f" stroked="f">
                  <v:textbox inset="0,0,0,0">
                    <w:txbxContent>
                      <w:p w14:paraId="620F72E7" w14:textId="77777777" w:rsidR="00B733CE" w:rsidRDefault="00B733CE" w:rsidP="00315DDD">
                        <w:pPr>
                          <w:spacing w:after="160" w:line="259" w:lineRule="auto"/>
                          <w:ind w:left="0" w:firstLine="0"/>
                        </w:pPr>
                        <w:r>
                          <w:rPr>
                            <w:sz w:val="20"/>
                          </w:rPr>
                          <w:t xml:space="preserve"> </w:t>
                        </w:r>
                      </w:p>
                    </w:txbxContent>
                  </v:textbox>
                </v:rect>
                <v:rect id="Rectangle 4392" o:spid="_x0000_s1255" style="position:absolute;left:5017;top:34406;width:13771;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Gwh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G90bCHKAAAA&#13;&#10;4gAAAA8AAAAAAAAAAAAAAAAABwIAAGRycy9kb3ducmV2LnhtbFBLBQYAAAAAAwADALcAAAD+AgAA&#13;&#10;AAA=&#13;&#10;" filled="f" stroked="f">
                  <v:textbox inset="0,0,0,0">
                    <w:txbxContent>
                      <w:p w14:paraId="7D7BBD31" w14:textId="77777777" w:rsidR="00B733CE" w:rsidRDefault="00B733CE" w:rsidP="00315DDD">
                        <w:pPr>
                          <w:spacing w:after="160" w:line="259" w:lineRule="auto"/>
                          <w:ind w:left="0" w:firstLine="0"/>
                        </w:pPr>
                        <w:r>
                          <w:rPr>
                            <w:sz w:val="20"/>
                          </w:rPr>
                          <w:t xml:space="preserve">Student no longer </w:t>
                        </w:r>
                      </w:p>
                    </w:txbxContent>
                  </v:textbox>
                </v:rect>
                <v:rect id="Rectangle 4393" o:spid="_x0000_s1256" style="position:absolute;left:5017;top:35854;width:13214;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Mm6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" filled="f" stroked="f">
                  <v:textbox inset="0,0,0,0">
                    <w:txbxContent>
                      <w:p w14:paraId="5AE94CD5" w14:textId="77777777" w:rsidR="00B733CE" w:rsidRDefault="00B733CE" w:rsidP="00315DDD">
                        <w:pPr>
                          <w:spacing w:after="160" w:line="259" w:lineRule="auto"/>
                          <w:ind w:left="0" w:firstLine="0"/>
                        </w:pPr>
                        <w:r>
                          <w:rPr>
                            <w:sz w:val="20"/>
                          </w:rPr>
                          <w:t>enrolled at school</w:t>
                        </w:r>
                      </w:p>
                    </w:txbxContent>
                  </v:textbox>
                </v:rect>
                <v:rect id="Rectangle 4394" o:spid="_x0000_s1257" style="position:absolute;left:14968;top:35854;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VHO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" filled="f" stroked="f">
                  <v:textbox inset="0,0,0,0">
                    <w:txbxContent>
                      <w:p w14:paraId="73917F7C" w14:textId="77777777" w:rsidR="00B733CE" w:rsidRDefault="00B733CE" w:rsidP="00315DDD">
                        <w:pPr>
                          <w:spacing w:after="160" w:line="259" w:lineRule="auto"/>
                          <w:ind w:left="0" w:firstLine="0"/>
                        </w:pPr>
                        <w:r>
                          <w:rPr>
                            <w:sz w:val="20"/>
                          </w:rPr>
                          <w:t xml:space="preserve"> </w:t>
                        </w:r>
                      </w:p>
                    </w:txbxContent>
                  </v:textbox>
                </v:rect>
                <v:rect id="Rectangle 4395" o:spid="_x0000_s1258" style="position:absolute;left:2727;top:37676;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fRV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" filled="f" stroked="f">
                  <v:textbox inset="0,0,0,0">
                    <w:txbxContent>
                      <w:p w14:paraId="0D573051"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396" o:spid="_x0000_s1259" style="position:absolute;left:3307;top:3740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2oi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" filled="f" stroked="f">
                  <v:textbox inset="0,0,0,0">
                    <w:txbxContent>
                      <w:p w14:paraId="498D8CB8" w14:textId="77777777" w:rsidR="00B733CE" w:rsidRDefault="00B733CE" w:rsidP="00315DDD">
                        <w:pPr>
                          <w:spacing w:after="160" w:line="259" w:lineRule="auto"/>
                          <w:ind w:left="0" w:firstLine="0"/>
                        </w:pPr>
                        <w:r>
                          <w:rPr>
                            <w:sz w:val="20"/>
                          </w:rPr>
                          <w:t xml:space="preserve"> </w:t>
                        </w:r>
                      </w:p>
                    </w:txbxContent>
                  </v:textbox>
                </v:rect>
                <v:rect id="Rectangle 4397" o:spid="_x0000_s1260" style="position:absolute;left:5017;top:37408;width:1302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5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" filled="f" stroked="f">
                  <v:textbox inset="0,0,0,0">
                    <w:txbxContent>
                      <w:p w14:paraId="30906E64" w14:textId="77777777" w:rsidR="00B733CE" w:rsidRDefault="00B733CE" w:rsidP="00315DDD">
                        <w:pPr>
                          <w:spacing w:after="160" w:line="259" w:lineRule="auto"/>
                          <w:ind w:left="0" w:firstLine="0"/>
                        </w:pPr>
                        <w:r>
                          <w:rPr>
                            <w:sz w:val="20"/>
                          </w:rPr>
                          <w:t>Student excluded</w:t>
                        </w:r>
                      </w:p>
                    </w:txbxContent>
                  </v:textbox>
                </v:rect>
                <v:rect id="Rectangle 4398" o:spid="_x0000_s1261" style="position:absolute;left:14831;top:3740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vLygAAAOI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" filled="f" stroked="f">
                  <v:textbox inset="0,0,0,0">
                    <w:txbxContent>
                      <w:p w14:paraId="66F5A8CE" w14:textId="77777777" w:rsidR="00B733CE" w:rsidRDefault="00B733CE" w:rsidP="00315DDD">
                        <w:pPr>
                          <w:spacing w:after="160" w:line="259" w:lineRule="auto"/>
                          <w:ind w:left="0" w:firstLine="0"/>
                        </w:pPr>
                        <w:r>
                          <w:rPr>
                            <w:sz w:val="20"/>
                          </w:rPr>
                          <w:t xml:space="preserve"> </w:t>
                        </w:r>
                      </w:p>
                    </w:txbxContent>
                  </v:textbox>
                </v:rect>
                <v:rect id="Rectangle 4399" o:spid="_x0000_s1262" style="position:absolute;left:2727;top:39230;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P5Q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" filled="f" stroked="f">
                  <v:textbox inset="0,0,0,0">
                    <w:txbxContent>
                      <w:p w14:paraId="05F63F5B"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400" o:spid="_x0000_s1263" style="position:absolute;left:3307;top:38963;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8vyQAAAOIAAAAPAAAAZHJzL2Rvd25yZXYueG1sRI9Ba8JA&#13;&#10;EIXvQv/DMgVvummR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2EoPL8kAAADi&#13;&#10;AAAADwAAAAAAAAAAAAAAAAAHAgAAZHJzL2Rvd25yZXYueG1sUEsFBgAAAAADAAMAtwAAAP0CAAAA&#13;&#10;AA==&#13;&#10;" filled="f" stroked="f">
                  <v:textbox inset="0,0,0,0">
                    <w:txbxContent>
                      <w:p w14:paraId="58E687B7" w14:textId="77777777" w:rsidR="00B733CE" w:rsidRDefault="00B733CE" w:rsidP="00315DDD">
                        <w:pPr>
                          <w:spacing w:after="160" w:line="259" w:lineRule="auto"/>
                          <w:ind w:left="0" w:firstLine="0"/>
                        </w:pPr>
                        <w:r>
                          <w:rPr>
                            <w:sz w:val="20"/>
                          </w:rPr>
                          <w:t xml:space="preserve"> </w:t>
                        </w:r>
                      </w:p>
                    </w:txbxContent>
                  </v:textbox>
                </v:rect>
                <v:rect id="Rectangle 4401" o:spid="_x0000_s1264" style="position:absolute;left:5017;top:38963;width:1433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qq0ygAAAOIAAAAPAAAAZHJzL2Rvd25yZXYueG1sRI9Ba8JA&#13;&#10;FITvhf6H5RV6q5sUEY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LcGqrTKAAAA&#13;&#10;4gAAAA8AAAAAAAAAAAAAAAAABwIAAGRycy9kb3ducmV2LnhtbFBLBQYAAAAAAwADALcAAAD+AgAA&#13;&#10;AAA=&#13;&#10;" filled="f" stroked="f">
                  <v:textbox inset="0,0,0,0">
                    <w:txbxContent>
                      <w:p w14:paraId="2D19ADD2" w14:textId="77777777" w:rsidR="00B733CE" w:rsidRDefault="00B733CE" w:rsidP="00315DDD">
                        <w:pPr>
                          <w:spacing w:after="160" w:line="259" w:lineRule="auto"/>
                          <w:ind w:left="0" w:firstLine="0"/>
                        </w:pPr>
                        <w:r>
                          <w:rPr>
                            <w:sz w:val="20"/>
                          </w:rPr>
                          <w:t>Consent withdrawn</w:t>
                        </w:r>
                      </w:p>
                    </w:txbxContent>
                  </v:textbox>
                </v:rect>
                <v:rect id="Rectangle 4402" o:spid="_x0000_s1265" style="position:absolute;left:15821;top:38963;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" filled="f" stroked="f">
                  <v:textbox inset="0,0,0,0">
                    <w:txbxContent>
                      <w:p w14:paraId="7E6A6BF8" w14:textId="77777777" w:rsidR="00B733CE" w:rsidRDefault="00B733CE" w:rsidP="00315DDD">
                        <w:pPr>
                          <w:spacing w:after="160" w:line="259" w:lineRule="auto"/>
                          <w:ind w:left="0" w:firstLine="0"/>
                        </w:pPr>
                        <w:r>
                          <w:rPr>
                            <w:sz w:val="20"/>
                          </w:rPr>
                          <w:t xml:space="preserve"> </w:t>
                        </w:r>
                      </w:p>
                    </w:txbxContent>
                  </v:textbox>
                </v:rect>
                <v:rect id="Rectangle 4403" o:spid="_x0000_s1266" style="position:absolute;left:2727;top:40770;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FYygAAAOI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" filled="f" stroked="f">
                  <v:textbox inset="0,0,0,0">
                    <w:txbxContent>
                      <w:p w14:paraId="14824CB9"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404" o:spid="_x0000_s1267" style="position:absolute;left:3307;top:4050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QksyQAAAOIAAAAPAAAAZHJzL2Rvd25yZXYueG1sRI9Pi8Iw&#13;&#10;FMTvwn6H8Ba8abpSRK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p3EJLMkAAADi&#13;&#10;AAAADwAAAAAAAAAAAAAAAAAHAgAAZHJzL2Rvd25yZXYueG1sUEsFBgAAAAADAAMAtwAAAP0CAAAA&#13;&#10;AA==&#13;&#10;" filled="f" stroked="f">
                  <v:textbox inset="0,0,0,0">
                    <w:txbxContent>
                      <w:p w14:paraId="7BB7B72E" w14:textId="77777777" w:rsidR="00B733CE" w:rsidRDefault="00B733CE" w:rsidP="00315DDD">
                        <w:pPr>
                          <w:spacing w:after="160" w:line="259" w:lineRule="auto"/>
                          <w:ind w:left="0" w:firstLine="0"/>
                        </w:pPr>
                        <w:r>
                          <w:rPr>
                            <w:sz w:val="20"/>
                          </w:rPr>
                          <w:t xml:space="preserve"> </w:t>
                        </w:r>
                      </w:p>
                    </w:txbxContent>
                  </v:textbox>
                </v:rect>
                <v:rect id="Rectangle 4405" o:spid="_x0000_s1268" style="position:absolute;left:5017;top:40502;width:14530;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y3ygAAAOI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" filled="f" stroked="f">
                  <v:textbox inset="0,0,0,0">
                    <w:txbxContent>
                      <w:p w14:paraId="31C11B2B" w14:textId="77777777" w:rsidR="00B733CE" w:rsidRDefault="00B733CE" w:rsidP="00315DDD">
                        <w:pPr>
                          <w:spacing w:after="160" w:line="259" w:lineRule="auto"/>
                          <w:ind w:left="0" w:firstLine="0"/>
                        </w:pPr>
                        <w:r>
                          <w:rPr>
                            <w:sz w:val="20"/>
                          </w:rPr>
                          <w:t>Agreement to close</w:t>
                        </w:r>
                      </w:p>
                    </w:txbxContent>
                  </v:textbox>
                </v:rect>
                <v:rect id="Rectangle 4406" o:spid="_x0000_s1269" style="position:absolute;left:15958;top:40502;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" filled="f" stroked="f">
                  <v:textbox inset="0,0,0,0">
                    <w:txbxContent>
                      <w:p w14:paraId="15400D80" w14:textId="77777777" w:rsidR="00B733CE" w:rsidRDefault="00B733CE" w:rsidP="00315DDD">
                        <w:pPr>
                          <w:spacing w:after="160" w:line="259" w:lineRule="auto"/>
                          <w:ind w:left="0" w:firstLine="0"/>
                        </w:pPr>
                        <w:r>
                          <w:rPr>
                            <w:sz w:val="20"/>
                          </w:rPr>
                          <w:t xml:space="preserve"> </w:t>
                        </w:r>
                      </w:p>
                    </w:txbxContent>
                  </v:textbox>
                </v:rect>
                <v:rect id="Rectangle 4407" o:spid="_x0000_s1270" style="position:absolute;left:2727;top:42309;width:774;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5dbygAAAOI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" filled="f" stroked="f">
                  <v:textbox inset="0,0,0,0">
                    <w:txbxContent>
                      <w:p w14:paraId="5BE827D0" w14:textId="77777777" w:rsidR="00B733CE" w:rsidRDefault="00B733CE" w:rsidP="00315DDD">
                        <w:pPr>
                          <w:spacing w:after="160" w:line="259" w:lineRule="auto"/>
                          <w:ind w:left="0" w:firstLine="0"/>
                        </w:pPr>
                        <w:r>
                          <w:rPr>
                            <w:rFonts w:ascii="Segoe UI Symbol" w:eastAsia="Segoe UI Symbol" w:hAnsi="Segoe UI Symbol" w:cs="Segoe UI Symbol"/>
                            <w:sz w:val="20"/>
                          </w:rPr>
                          <w:t></w:t>
                        </w:r>
                      </w:p>
                    </w:txbxContent>
                  </v:textbox>
                </v:rect>
                <v:rect id="Rectangle 4408" o:spid="_x0000_s1271" style="position:absolute;left:3307;top:42041;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AMpyQAAAOIAAAAPAAAAZHJzL2Rvd25yZXYueG1sRI/BasJA&#13;&#10;EIbvQt9hmYI33bRI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JjwDKckAAADi&#13;&#10;AAAADwAAAAAAAAAAAAAAAAAHAgAAZHJzL2Rvd25yZXYueG1sUEsFBgAAAAADAAMAtwAAAP0CAAAA&#13;&#10;AA==&#13;&#10;" filled="f" stroked="f">
                  <v:textbox inset="0,0,0,0">
                    <w:txbxContent>
                      <w:p w14:paraId="2A374D9A" w14:textId="77777777" w:rsidR="00B733CE" w:rsidRDefault="00B733CE" w:rsidP="00315DDD">
                        <w:pPr>
                          <w:spacing w:after="160" w:line="259" w:lineRule="auto"/>
                          <w:ind w:left="0" w:firstLine="0"/>
                        </w:pPr>
                        <w:r>
                          <w:rPr>
                            <w:sz w:val="20"/>
                          </w:rPr>
                          <w:t xml:space="preserve"> </w:t>
                        </w:r>
                      </w:p>
                    </w:txbxContent>
                  </v:textbox>
                </v:rect>
                <v:rect id="Rectangle 4409" o:spid="_x0000_s1272" style="position:absolute;left:5017;top:42041;width:1124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" filled="f" stroked="f">
                  <v:textbox inset="0,0,0,0">
                    <w:txbxContent>
                      <w:p w14:paraId="336EFAF5" w14:textId="77777777" w:rsidR="00B733CE" w:rsidRDefault="00B733CE" w:rsidP="00315DDD">
                        <w:pPr>
                          <w:spacing w:after="160" w:line="259" w:lineRule="auto"/>
                          <w:ind w:left="0" w:firstLine="0"/>
                        </w:pPr>
                        <w:r>
                          <w:rPr>
                            <w:sz w:val="20"/>
                          </w:rPr>
                          <w:t>Referred on to:</w:t>
                        </w:r>
                      </w:p>
                    </w:txbxContent>
                  </v:textbox>
                </v:rect>
                <v:rect id="Rectangle 4410" o:spid="_x0000_s1273" style="position:absolute;left:13489;top:42041;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" filled="f" stroked="f">
                  <v:textbox inset="0,0,0,0">
                    <w:txbxContent>
                      <w:p w14:paraId="2E87C70A" w14:textId="77777777" w:rsidR="00B733CE" w:rsidRDefault="00B733CE" w:rsidP="00315DDD">
                        <w:pPr>
                          <w:spacing w:after="160" w:line="259" w:lineRule="auto"/>
                          <w:ind w:left="0" w:firstLine="0"/>
                        </w:pPr>
                        <w:r>
                          <w:rPr>
                            <w:sz w:val="20"/>
                          </w:rPr>
                          <w:t xml:space="preserve"> </w:t>
                        </w:r>
                      </w:p>
                    </w:txbxContent>
                  </v:textbox>
                </v:rect>
                <v:rect id="Rectangle 4411" o:spid="_x0000_s1274" style="position:absolute;left:4178;top:43772;width:589;height: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" filled="f" stroked="f">
                  <v:textbox inset="0,0,0,0">
                    <w:txbxContent>
                      <w:p w14:paraId="4CAD6EAF"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v:textbox>
                </v:rect>
                <v:rect id="Rectangle 4412" o:spid="_x0000_s1275" style="position:absolute;left:4620;top:43504;width:46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Ie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" filled="f" stroked="f">
                  <v:textbox inset="0,0,0,0">
                    <w:txbxContent>
                      <w:p w14:paraId="17FA5CBB" w14:textId="77777777" w:rsidR="00B733CE" w:rsidRDefault="00B733CE" w:rsidP="00315DDD">
                        <w:pPr>
                          <w:spacing w:after="160" w:line="259" w:lineRule="auto"/>
                          <w:ind w:left="0" w:firstLine="0"/>
                        </w:pPr>
                        <w:r>
                          <w:rPr>
                            <w:sz w:val="20"/>
                          </w:rPr>
                          <w:t xml:space="preserve"> </w:t>
                        </w:r>
                      </w:p>
                    </w:txbxContent>
                  </v:textbox>
                </v:rect>
                <v:rect id="Rectangle 4413" o:spid="_x0000_s1276" style="position:absolute;left:6434;top:43504;width:682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" filled="f" stroked="f">
                  <v:textbox inset="0,0,0,0">
                    <w:txbxContent>
                      <w:p w14:paraId="53E72747" w14:textId="77777777" w:rsidR="00B733CE" w:rsidRDefault="00B733CE" w:rsidP="00315DDD">
                        <w:pPr>
                          <w:spacing w:after="160" w:line="259" w:lineRule="auto"/>
                          <w:ind w:left="0" w:firstLine="0"/>
                        </w:pPr>
                        <w:r>
                          <w:rPr>
                            <w:sz w:val="20"/>
                          </w:rPr>
                          <w:t>SE sever</w:t>
                        </w:r>
                      </w:p>
                    </w:txbxContent>
                  </v:textbox>
                </v:rect>
                <v:rect id="Rectangle 4414" o:spid="_x0000_s1277" style="position:absolute;left:11569;top:43504;width:1420;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" filled="f" stroked="f">
                  <v:textbox inset="0,0,0,0">
                    <w:txbxContent>
                      <w:p w14:paraId="1308038F" w14:textId="77777777" w:rsidR="00B733CE" w:rsidRDefault="00B733CE" w:rsidP="00315DDD">
                        <w:pPr>
                          <w:spacing w:after="160" w:line="259" w:lineRule="auto"/>
                          <w:ind w:left="0" w:firstLine="0"/>
                        </w:pPr>
                        <w:r>
                          <w:rPr>
                            <w:sz w:val="20"/>
                          </w:rPr>
                          <w:t xml:space="preserve">e </w:t>
                        </w:r>
                      </w:p>
                    </w:txbxContent>
                  </v:textbox>
                </v:rect>
                <v:rect id="Rectangle 4415" o:spid="_x0000_s1278" style="position:absolute;left:6434;top:44967;width:13206;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DpqywAAAOI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" filled="f" stroked="f">
                  <v:textbox inset="0,0,0,0">
                    <w:txbxContent>
                      <w:p w14:paraId="1F7D4430" w14:textId="77777777" w:rsidR="00B733CE" w:rsidRDefault="00B733CE" w:rsidP="00315DDD">
                        <w:pPr>
                          <w:spacing w:after="160" w:line="259" w:lineRule="auto"/>
                          <w:ind w:left="0" w:firstLine="0"/>
                        </w:pPr>
                        <w:r>
                          <w:rPr>
                            <w:sz w:val="20"/>
                          </w:rPr>
                          <w:t>behaviour service</w:t>
                        </w:r>
                      </w:p>
                    </w:txbxContent>
                  </v:textbox>
                </v:rect>
                <v:rect id="Rectangle 4416" o:spid="_x0000_s1279" style="position:absolute;left:16385;top:44967;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qQd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" filled="f" stroked="f">
                  <v:textbox inset="0,0,0,0">
                    <w:txbxContent>
                      <w:p w14:paraId="56379606" w14:textId="77777777" w:rsidR="00B733CE" w:rsidRDefault="00B733CE" w:rsidP="00315DDD">
                        <w:pPr>
                          <w:spacing w:after="160" w:line="259" w:lineRule="auto"/>
                          <w:ind w:left="0" w:firstLine="0"/>
                        </w:pPr>
                        <w:r>
                          <w:rPr>
                            <w:sz w:val="20"/>
                          </w:rPr>
                          <w:t xml:space="preserve"> </w:t>
                        </w:r>
                      </w:p>
                    </w:txbxContent>
                  </v:textbox>
                </v:rect>
                <v:rect id="Rectangle 4417" o:spid="_x0000_s1280" style="position:absolute;left:4178;top:46685;width:5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" filled="f" stroked="f">
                  <v:textbox inset="0,0,0,0">
                    <w:txbxContent>
                      <w:p w14:paraId="1FA14F79"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v:textbox>
                </v:rect>
                <v:rect id="Rectangle 4418" o:spid="_x0000_s1281" style="position:absolute;left:4620;top:46418;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" filled="f" stroked="f">
                  <v:textbox inset="0,0,0,0">
                    <w:txbxContent>
                      <w:p w14:paraId="68CBC644" w14:textId="77777777" w:rsidR="00B733CE" w:rsidRDefault="00B733CE" w:rsidP="00315DDD">
                        <w:pPr>
                          <w:spacing w:after="160" w:line="259" w:lineRule="auto"/>
                          <w:ind w:left="0" w:firstLine="0"/>
                        </w:pPr>
                        <w:r>
                          <w:rPr>
                            <w:sz w:val="20"/>
                          </w:rPr>
                          <w:t xml:space="preserve"> </w:t>
                        </w:r>
                      </w:p>
                    </w:txbxContent>
                  </v:textbox>
                </v:rect>
                <v:rect id="Rectangle 4419" o:spid="_x0000_s1282" style="position:absolute;left:6434;top:46418;width:3652;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" filled="f" stroked="f">
                  <v:textbox inset="0,0,0,0">
                    <w:txbxContent>
                      <w:p w14:paraId="56923FD5" w14:textId="77777777" w:rsidR="00B733CE" w:rsidRDefault="00B733CE" w:rsidP="00315DDD">
                        <w:pPr>
                          <w:spacing w:after="160" w:line="259" w:lineRule="auto"/>
                          <w:ind w:left="0" w:firstLine="0"/>
                        </w:pPr>
                        <w:r>
                          <w:rPr>
                            <w:sz w:val="20"/>
                          </w:rPr>
                          <w:t>ORS</w:t>
                        </w:r>
                      </w:p>
                    </w:txbxContent>
                  </v:textbox>
                </v:rect>
                <v:rect id="Rectangle 4420" o:spid="_x0000_s1283" style="position:absolute;left:9192;top:46418;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" filled="f" stroked="f">
                  <v:textbox inset="0,0,0,0">
                    <w:txbxContent>
                      <w:p w14:paraId="1323B00D" w14:textId="77777777" w:rsidR="00B733CE" w:rsidRDefault="00B733CE" w:rsidP="00315DDD">
                        <w:pPr>
                          <w:spacing w:after="160" w:line="259" w:lineRule="auto"/>
                          <w:ind w:left="0" w:firstLine="0"/>
                        </w:pPr>
                        <w:r>
                          <w:rPr>
                            <w:sz w:val="20"/>
                          </w:rPr>
                          <w:t xml:space="preserve"> </w:t>
                        </w:r>
                      </w:p>
                    </w:txbxContent>
                  </v:textbox>
                </v:rect>
                <v:rect id="Rectangle 4421" o:spid="_x0000_s1284" style="position:absolute;left:4178;top:48148;width:589;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bU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" filled="f" stroked="f">
                  <v:textbox inset="0,0,0,0">
                    <w:txbxContent>
                      <w:p w14:paraId="4E391A98" w14:textId="77777777" w:rsidR="00B733CE" w:rsidRDefault="00B733CE" w:rsidP="00315DDD">
                        <w:pPr>
                          <w:spacing w:after="160" w:line="259" w:lineRule="auto"/>
                          <w:ind w:left="0" w:firstLine="0"/>
                        </w:pPr>
                        <w:r>
                          <w:rPr>
                            <w:rFonts w:ascii="Times New Roman" w:eastAsia="Times New Roman" w:hAnsi="Times New Roman" w:cs="Times New Roman"/>
                            <w:sz w:val="20"/>
                          </w:rPr>
                          <w:t>•</w:t>
                        </w:r>
                      </w:p>
                    </w:txbxContent>
                  </v:textbox>
                </v:rect>
                <v:rect id="Rectangle 4422" o:spid="_x0000_s1285" style="position:absolute;left:4620;top:47881;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" filled="f" stroked="f">
                  <v:textbox inset="0,0,0,0">
                    <w:txbxContent>
                      <w:p w14:paraId="38500ABF" w14:textId="77777777" w:rsidR="00B733CE" w:rsidRDefault="00B733CE" w:rsidP="00315DDD">
                        <w:pPr>
                          <w:spacing w:after="160" w:line="259" w:lineRule="auto"/>
                          <w:ind w:left="0" w:firstLine="0"/>
                        </w:pPr>
                        <w:r>
                          <w:rPr>
                            <w:sz w:val="20"/>
                          </w:rPr>
                          <w:t xml:space="preserve"> </w:t>
                        </w:r>
                      </w:p>
                    </w:txbxContent>
                  </v:textbox>
                </v:rect>
                <v:rect id="Rectangle 4423" o:spid="_x0000_s1286" style="position:absolute;left:6434;top:47881;width:1013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c04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BjLc04ywAA&#13;&#10;AOIAAAAPAAAAAAAAAAAAAAAAAAcCAABkcnMvZG93bnJldi54bWxQSwUGAAAAAAMAAwC3AAAA/wIA&#13;&#10;AAAA&#13;&#10;" filled="f" stroked="f">
                  <v:textbox inset="0,0,0,0">
                    <w:txbxContent>
                      <w:p w14:paraId="623CF56F" w14:textId="77777777" w:rsidR="00B733CE" w:rsidRDefault="00B733CE" w:rsidP="00315DDD">
                        <w:pPr>
                          <w:spacing w:after="160" w:line="259" w:lineRule="auto"/>
                          <w:ind w:left="0" w:firstLine="0"/>
                        </w:pPr>
                        <w:r>
                          <w:rPr>
                            <w:sz w:val="20"/>
                          </w:rPr>
                          <w:t>Other agency</w:t>
                        </w:r>
                      </w:p>
                    </w:txbxContent>
                  </v:textbox>
                </v:rect>
                <v:rect id="Rectangle 4424" o:spid="_x0000_s1287" style="position:absolute;left:14053;top:47881;width:46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VM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" filled="f" stroked="f">
                  <v:textbox inset="0,0,0,0">
                    <w:txbxContent>
                      <w:p w14:paraId="469D5B83" w14:textId="77777777" w:rsidR="00B733CE" w:rsidRDefault="00B733CE" w:rsidP="00315DDD">
                        <w:pPr>
                          <w:spacing w:after="160" w:line="259" w:lineRule="auto"/>
                          <w:ind w:left="0" w:firstLine="0"/>
                        </w:pPr>
                        <w:r>
                          <w:rPr>
                            <w:sz w:val="20"/>
                          </w:rPr>
                          <w:t xml:space="preserve"> </w:t>
                        </w:r>
                      </w:p>
                    </w:txbxContent>
                  </v:textbox>
                </v:rect>
                <v:shape id="Shape 4426" o:spid="_x0000_s1288" style="position:absolute;left:8077;top:24015;width:11474;height:2616;visibility:visible;mso-wrap-style:square;v-text-anchor:top" coordsize="1147445,261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" path="m32639,c14605,,,14605,,32639l,228981v,18034,14605,32639,32639,32639l1114806,261620v18034,,32639,-14605,32639,-32639l1147445,32639c1147445,14605,1132840,,1114806,l32639,xe" filled="f" strokecolor="#4bacc6" strokeweight="1pt">
                  <v:stroke miterlimit="66585f" joinstyle="miter" endcap="round"/>
                  <v:path arrowok="t" textboxrect="0,0,1147445,261620"/>
                </v:shape>
                <v:rect id="Rectangle 4427" o:spid="_x0000_s1289" style="position:absolute;left:10030;top:24607;width:10028;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ss7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" filled="f" stroked="f">
                  <v:textbox inset="0,0,0,0">
                    <w:txbxContent>
                      <w:p w14:paraId="497D3FED" w14:textId="77777777" w:rsidR="00B733CE" w:rsidRDefault="00B733CE" w:rsidP="00315DDD">
                        <w:pPr>
                          <w:spacing w:after="160" w:line="259" w:lineRule="auto"/>
                          <w:ind w:left="0" w:firstLine="0"/>
                        </w:pPr>
                        <w:r>
                          <w:rPr>
                            <w:sz w:val="20"/>
                          </w:rPr>
                          <w:t>R4S declined</w:t>
                        </w:r>
                      </w:p>
                    </w:txbxContent>
                  </v:textbox>
                </v:rect>
                <v:rect id="Rectangle 4428" o:spid="_x0000_s1290" style="position:absolute;left:17589;top:24607;width:467;height: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" filled="f" stroked="f">
                  <v:textbox inset="0,0,0,0">
                    <w:txbxContent>
                      <w:p w14:paraId="586C6633" w14:textId="77777777" w:rsidR="00B733CE" w:rsidRDefault="00B733CE" w:rsidP="00315DDD">
                        <w:pPr>
                          <w:spacing w:after="160" w:line="259" w:lineRule="auto"/>
                          <w:ind w:left="0" w:firstLine="0"/>
                        </w:pPr>
                        <w:r>
                          <w:rPr>
                            <w:sz w:val="20"/>
                          </w:rPr>
                          <w:t xml:space="preserve"> </w:t>
                        </w:r>
                      </w:p>
                    </w:txbxContent>
                  </v:textbox>
                </v:rect>
                <v:shape id="Shape 4429" o:spid="_x0000_s1291" style="position:absolute;left:47332;top:1841;width:19412;height:7156;visibility:visible;mso-wrap-style:square;v-text-anchor:top" coordsize="1941195,7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" path="m89408,l1851787,v49403,,89408,40005,89408,89408l1941195,626237v,49402,-40005,89408,-89408,89408l89408,715645c40005,715645,,675639,,626237l,89408c,40005,40005,,89408,xe" fillcolor="#4e6128" stroked="f" strokeweight="0">
                  <v:fill opacity="32896f"/>
                  <v:stroke miterlimit="66585f" joinstyle="miter" endcap="round"/>
                  <v:path arrowok="t" textboxrect="0,0,1941195,715645"/>
                </v:shape>
                <v:shape id="Picture 59139" o:spid="_x0000_s1292" type="#_x0000_t75" style="position:absolute;left:47172;top:1544;width:19447;height:7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">
                  <v:imagedata r:id="rId90" o:title=""/>
                </v:shape>
                <v:shape id="Shape 4431" o:spid="_x0000_s1293" style="position:absolute;left:47205;top:1587;width:19412;height:7156;visibility:visible;mso-wrap-style:square;v-text-anchor:top" coordsize="1941195,715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" path="m89408,c40005,,,40005,,89408l,626237v,49402,40005,89408,89408,89408l1851787,715645v49403,,89408,-40006,89408,-89408l1941195,89408c1941195,40005,1901190,,1851787,l89408,xe" filled="f" strokecolor="#92d050" strokeweight=".25pt">
                  <v:stroke endcap="round"/>
                  <v:path arrowok="t" textboxrect="0,0,1941195,715645"/>
                </v:shape>
                <v:rect id="Rectangle 4432" o:spid="_x0000_s1294" style="position:absolute;left:48380;top:2331;width:22919;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P5+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" filled="f" stroked="f">
                  <v:textbox inset="0,0,0,0">
                    <w:txbxContent>
                      <w:p w14:paraId="0BCFF6A2" w14:textId="77777777" w:rsidR="00B733CE" w:rsidRDefault="00B733CE" w:rsidP="00315DDD">
                        <w:pPr>
                          <w:spacing w:after="160" w:line="259" w:lineRule="auto"/>
                          <w:ind w:left="0" w:firstLine="0"/>
                        </w:pPr>
                        <w:r>
                          <w:rPr>
                            <w:i/>
                            <w:sz w:val="19"/>
                          </w:rPr>
                          <w:t xml:space="preserve">These decisions usually involve </w:t>
                        </w:r>
                      </w:p>
                    </w:txbxContent>
                  </v:textbox>
                </v:rect>
                <v:rect id="Rectangle 4433" o:spid="_x0000_s1295" style="position:absolute;left:48380;top:3718;width:21752;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" filled="f" stroked="f">
                  <v:textbox inset="0,0,0,0">
                    <w:txbxContent>
                      <w:p w14:paraId="4DB85E1E" w14:textId="77777777" w:rsidR="00B733CE" w:rsidRDefault="00B733CE" w:rsidP="00315DDD">
                        <w:pPr>
                          <w:spacing w:after="160" w:line="259" w:lineRule="auto"/>
                          <w:ind w:left="0" w:firstLine="0"/>
                        </w:pPr>
                        <w:r>
                          <w:rPr>
                            <w:i/>
                            <w:sz w:val="19"/>
                          </w:rPr>
                          <w:t xml:space="preserve">a liaison RTLB or similar. This </w:t>
                        </w:r>
                      </w:p>
                    </w:txbxContent>
                  </v:textbox>
                </v:rect>
                <v:rect id="Rectangle 4434" o:spid="_x0000_s1296" style="position:absolute;left:48380;top:5105;width:19994;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" filled="f" stroked="f">
                  <v:textbox inset="0,0,0,0">
                    <w:txbxContent>
                      <w:p w14:paraId="4A3A987C" w14:textId="77777777" w:rsidR="00B733CE" w:rsidRDefault="00B733CE" w:rsidP="00315DDD">
                        <w:pPr>
                          <w:spacing w:after="160" w:line="259" w:lineRule="auto"/>
                          <w:ind w:left="0" w:firstLine="0"/>
                        </w:pPr>
                        <w:r>
                          <w:rPr>
                            <w:i/>
                            <w:sz w:val="19"/>
                          </w:rPr>
                          <w:t xml:space="preserve">can be considered a school </w:t>
                        </w:r>
                      </w:p>
                    </w:txbxContent>
                  </v:textbox>
                </v:rect>
                <v:rect id="Rectangle 4435" o:spid="_x0000_s1297" style="position:absolute;left:48380;top:6690;width:10040;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WYK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" filled="f" stroked="f">
                  <v:textbox inset="0,0,0,0">
                    <w:txbxContent>
                      <w:p w14:paraId="13189947" w14:textId="5EAACB1F" w:rsidR="00B733CE" w:rsidRDefault="00B733CE" w:rsidP="00315DDD">
                        <w:pPr>
                          <w:spacing w:after="160" w:line="259" w:lineRule="auto"/>
                          <w:ind w:left="0" w:firstLine="0"/>
                        </w:pPr>
                        <w:r>
                          <w:rPr>
                            <w:i/>
                            <w:sz w:val="19"/>
                          </w:rPr>
                          <w:t xml:space="preserve"> </w:t>
                        </w:r>
                        <w:r>
                          <w:rPr>
                            <w:i/>
                            <w:sz w:val="19"/>
                          </w:rPr>
                          <w:t>‘case’.</w:t>
                        </w:r>
                      </w:p>
                    </w:txbxContent>
                  </v:textbox>
                </v:rect>
                <v:rect id="Rectangle 4436" o:spid="_x0000_s1298" style="position:absolute;left:55958;top:6477;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" filled="f" stroked="f">
                  <v:textbox inset="0,0,0,0">
                    <w:txbxContent>
                      <w:p w14:paraId="378D2711" w14:textId="77777777" w:rsidR="00B733CE" w:rsidRDefault="00B733CE" w:rsidP="00315DDD">
                        <w:pPr>
                          <w:spacing w:after="160" w:line="259" w:lineRule="auto"/>
                          <w:ind w:left="0" w:firstLine="0"/>
                        </w:pPr>
                        <w:r>
                          <w:rPr>
                            <w:i/>
                            <w:sz w:val="19"/>
                          </w:rPr>
                          <w:t xml:space="preserve"> </w:t>
                        </w:r>
                      </w:p>
                    </w:txbxContent>
                  </v:textbox>
                </v:rect>
                <v:shape id="Shape 4437" o:spid="_x0000_s1299" style="position:absolute;left:47332;top:10547;width:19412;height:8712;visibility:visible;mso-wrap-style:square;v-text-anchor:top" coordsize="1941195,87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" path="m108839,l1832356,v60071,,108839,48768,108839,108965l1941195,762254v,60198,-48768,108966,-108839,108966l108839,871220c48768,871220,,822452,,762254l,108965c,48768,48768,,108839,xe" fillcolor="#4e6128" stroked="f" strokeweight="0">
                  <v:fill opacity="32896f"/>
                  <v:stroke endcap="round"/>
                  <v:path arrowok="t" textboxrect="0,0,1941195,871220"/>
                </v:shape>
                <v:shape id="Picture 59140" o:spid="_x0000_s1300" type="#_x0000_t75" style="position:absolute;left:47172;top:10251;width:19447;height:8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">
                  <v:imagedata r:id="rId91" o:title=""/>
                </v:shape>
                <v:shape id="Shape 4439" o:spid="_x0000_s1301" style="position:absolute;left:47205;top:10293;width:19412;height:8712;visibility:visible;mso-wrap-style:square;v-text-anchor:top" coordsize="1941195,87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" path="m108839,c48768,,,48768,,108965l,762381v,60071,48768,108839,108839,108839l1832356,871220v60071,,108839,-48768,108839,-108839l1941195,108965c1941195,48768,1892427,,1832356,l108839,xe" filled="f" strokecolor="#92d050" strokeweight="1pt">
                  <v:stroke miterlimit="66585f" joinstyle="miter" endcap="round"/>
                  <v:path arrowok="t" textboxrect="0,0,1941195,871220"/>
                </v:shape>
                <v:rect id="Rectangle 4440" o:spid="_x0000_s1302" style="position:absolute;left:48472;top:11140;width:21391;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" filled="f" stroked="f">
                  <v:textbox inset="0,0,0,0">
                    <w:txbxContent>
                      <w:p w14:paraId="24F51D4D" w14:textId="77777777" w:rsidR="00B733CE" w:rsidRDefault="00B733CE" w:rsidP="00315DDD">
                        <w:pPr>
                          <w:spacing w:after="160" w:line="259" w:lineRule="auto"/>
                          <w:ind w:left="0" w:firstLine="0"/>
                        </w:pPr>
                        <w:r>
                          <w:rPr>
                            <w:i/>
                            <w:sz w:val="19"/>
                          </w:rPr>
                          <w:t xml:space="preserve">MOE requires case data from </w:t>
                        </w:r>
                      </w:p>
                    </w:txbxContent>
                  </v:textbox>
                </v:rect>
                <v:rect id="Rectangle 4441" o:spid="_x0000_s1303" style="position:absolute;left:48472;top:12527;width:21308;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" filled="f" stroked="f">
                  <v:textbox inset="0,0,0,0">
                    <w:txbxContent>
                      <w:p w14:paraId="2B7AA892" w14:textId="77777777" w:rsidR="00B733CE" w:rsidRDefault="00B733CE" w:rsidP="00315DDD">
                        <w:pPr>
                          <w:spacing w:after="160" w:line="259" w:lineRule="auto"/>
                          <w:ind w:left="0" w:firstLine="0"/>
                        </w:pPr>
                        <w:r>
                          <w:rPr>
                            <w:i/>
                            <w:sz w:val="19"/>
                          </w:rPr>
                          <w:t xml:space="preserve">the point of opening. Clusters </w:t>
                        </w:r>
                      </w:p>
                    </w:txbxContent>
                  </v:textbox>
                </v:rect>
                <v:rect id="Rectangle 4442" o:spid="_x0000_s1304" style="position:absolute;left:48472;top:13914;width:20618;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" filled="f" stroked="f">
                  <v:textbox inset="0,0,0,0">
                    <w:txbxContent>
                      <w:p w14:paraId="23BEB174" w14:textId="77777777" w:rsidR="00B733CE" w:rsidRDefault="00B733CE" w:rsidP="00315DDD">
                        <w:pPr>
                          <w:spacing w:after="160" w:line="259" w:lineRule="auto"/>
                          <w:ind w:left="0" w:firstLine="0"/>
                        </w:pPr>
                        <w:r>
                          <w:rPr>
                            <w:i/>
                            <w:sz w:val="19"/>
                          </w:rPr>
                          <w:t xml:space="preserve">will gather data on individual </w:t>
                        </w:r>
                      </w:p>
                    </w:txbxContent>
                  </v:textbox>
                </v:rect>
                <v:rect id="Rectangle 4443" o:spid="_x0000_s1305" style="position:absolute;left:48472;top:15301;width:21751;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" filled="f" stroked="f">
                  <v:textbox inset="0,0,0,0">
                    <w:txbxContent>
                      <w:p w14:paraId="55E949CF" w14:textId="77777777" w:rsidR="00B733CE" w:rsidRDefault="00B733CE" w:rsidP="00315DDD">
                        <w:pPr>
                          <w:spacing w:after="160" w:line="259" w:lineRule="auto"/>
                          <w:ind w:left="0" w:firstLine="0"/>
                        </w:pPr>
                        <w:r>
                          <w:rPr>
                            <w:i/>
                            <w:sz w:val="19"/>
                          </w:rPr>
                          <w:t xml:space="preserve">students, groups, schools and </w:t>
                        </w:r>
                      </w:p>
                    </w:txbxContent>
                  </v:textbox>
                </v:rect>
                <v:rect id="Rectangle 4444" o:spid="_x0000_s1306" style="position:absolute;left:48472;top:16687;width:6075;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" filled="f" stroked="f">
                  <v:textbox inset="0,0,0,0">
                    <w:txbxContent>
                      <w:p w14:paraId="24F3909D" w14:textId="77777777" w:rsidR="00B733CE" w:rsidRDefault="00B733CE" w:rsidP="00315DDD">
                        <w:pPr>
                          <w:spacing w:after="160" w:line="259" w:lineRule="auto"/>
                          <w:ind w:left="0" w:firstLine="0"/>
                        </w:pPr>
                        <w:r>
                          <w:rPr>
                            <w:i/>
                            <w:sz w:val="19"/>
                          </w:rPr>
                          <w:t>projects.</w:t>
                        </w:r>
                      </w:p>
                    </w:txbxContent>
                  </v:textbox>
                </v:rect>
                <v:rect id="Rectangle 4445" o:spid="_x0000_s1307" style="position:absolute;left:53028;top:16687;width:445;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" filled="f" stroked="f">
                  <v:textbox inset="0,0,0,0">
                    <w:txbxContent>
                      <w:p w14:paraId="2111DFFB" w14:textId="77777777" w:rsidR="00B733CE" w:rsidRDefault="00B733CE" w:rsidP="00315DDD">
                        <w:pPr>
                          <w:spacing w:after="160" w:line="259" w:lineRule="auto"/>
                          <w:ind w:left="0" w:firstLine="0"/>
                        </w:pPr>
                        <w:r>
                          <w:rPr>
                            <w:i/>
                            <w:sz w:val="19"/>
                          </w:rPr>
                          <w:t xml:space="preserve"> </w:t>
                        </w:r>
                      </w:p>
                    </w:txbxContent>
                  </v:textbox>
                </v:rect>
                <v:shape id="Shape 4446" o:spid="_x0000_s1308" style="position:absolute;left:47332;top:21088;width:19412;height:7512;visibility:visible;mso-wrap-style:square;v-text-anchor:top" coordsize="1941195,75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" path="m93853,l1847342,v51816,,93853,42037,93853,93852l1941195,657352v,51816,-42037,93853,-93853,93853l93853,751205c42037,751205,,709168,,657352l,93852c,42037,42037,,93853,xe" fillcolor="#4e6128" stroked="f" strokeweight="0">
                  <v:fill opacity="32896f"/>
                  <v:stroke miterlimit="66585f" joinstyle="miter" endcap="round"/>
                  <v:path arrowok="t" textboxrect="0,0,1941195,751205"/>
                </v:shape>
                <v:shape id="Picture 59141" o:spid="_x0000_s1309" type="#_x0000_t75" style="position:absolute;left:47172;top:20787;width:19447;height:7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">
                  <v:imagedata r:id="rId92" o:title=""/>
                </v:shape>
                <v:shape id="Shape 4448" o:spid="_x0000_s1310" style="position:absolute;left:47205;top:20834;width:19412;height:7512;visibility:visible;mso-wrap-style:square;v-text-anchor:top" coordsize="1941195,751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" path="m93853,c42037,,,42037,,93852l,657352v,51816,42037,93853,93853,93853l1847342,751205v51816,,93853,-42037,93853,-93853l1941195,93852c1941195,42037,1899158,,1847342,l93853,xe" filled="f" strokecolor="#92d050" strokeweight="1pt">
                  <v:stroke miterlimit="66585f" joinstyle="miter" endcap="round"/>
                  <v:path arrowok="t" textboxrect="0,0,1941195,751205"/>
                </v:shape>
                <v:rect id="Rectangle 4449" o:spid="_x0000_s1311" style="position:absolute;left:48441;top:21640;width:20331;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" filled="f" stroked="f">
                  <v:textbox inset="0,0,0,0">
                    <w:txbxContent>
                      <w:p w14:paraId="022B5BB4" w14:textId="77777777" w:rsidR="00B733CE" w:rsidRDefault="00B733CE" w:rsidP="00315DDD">
                        <w:pPr>
                          <w:spacing w:after="160" w:line="259" w:lineRule="auto"/>
                          <w:ind w:left="0" w:firstLine="0"/>
                        </w:pPr>
                        <w:r>
                          <w:rPr>
                            <w:i/>
                            <w:sz w:val="19"/>
                          </w:rPr>
                          <w:t xml:space="preserve">Projects may also follow the </w:t>
                        </w:r>
                      </w:p>
                    </w:txbxContent>
                  </v:textbox>
                </v:rect>
                <v:rect id="Rectangle 4450" o:spid="_x0000_s1312" style="position:absolute;left:48441;top:23031;width:2227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" filled="f" stroked="f">
                  <v:textbox inset="0,0,0,0">
                    <w:txbxContent>
                      <w:p w14:paraId="764511BC" w14:textId="77777777" w:rsidR="00B733CE" w:rsidRDefault="00B733CE" w:rsidP="00315DDD">
                        <w:pPr>
                          <w:spacing w:after="160" w:line="259" w:lineRule="auto"/>
                          <w:ind w:left="0" w:firstLine="0"/>
                        </w:pPr>
                        <w:r>
                          <w:rPr>
                            <w:i/>
                            <w:sz w:val="19"/>
                          </w:rPr>
                          <w:t xml:space="preserve">practice sequence and may be </w:t>
                        </w:r>
                      </w:p>
                    </w:txbxContent>
                  </v:textbox>
                </v:rect>
                <v:rect id="Rectangle 4451" o:spid="_x0000_s1313" style="position:absolute;left:48441;top:24418;width:1256;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YWpywAAAOI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" filled="f" stroked="f">
                  <v:textbox inset="0,0,0,0">
                    <w:txbxContent>
                      <w:p w14:paraId="1DD1BBC5" w14:textId="77777777" w:rsidR="00B733CE" w:rsidRDefault="00B733CE" w:rsidP="00315DDD">
                        <w:pPr>
                          <w:spacing w:after="160" w:line="259" w:lineRule="auto"/>
                          <w:ind w:left="0" w:firstLine="0"/>
                        </w:pPr>
                        <w:r>
                          <w:rPr>
                            <w:i/>
                            <w:sz w:val="19"/>
                          </w:rPr>
                          <w:t>in</w:t>
                        </w:r>
                      </w:p>
                    </w:txbxContent>
                  </v:textbox>
                </v:rect>
                <v:rect id="Rectangle 4452" o:spid="_x0000_s1314" style="position:absolute;left:49386;top:24340;width:17351;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xve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" filled="f" stroked="f">
                  <v:textbox inset="0,0,0,0">
                    <w:txbxContent>
                      <w:p w14:paraId="064500C3" w14:textId="77777777" w:rsidR="00B733CE" w:rsidRDefault="00B733CE" w:rsidP="00315DDD">
                        <w:pPr>
                          <w:spacing w:after="160" w:line="259" w:lineRule="auto"/>
                          <w:ind w:left="0" w:firstLine="0"/>
                        </w:pPr>
                        <w:proofErr w:type="spellStart"/>
                        <w:r>
                          <w:rPr>
                            <w:i/>
                            <w:sz w:val="19"/>
                          </w:rPr>
                          <w:t>cluded</w:t>
                        </w:r>
                        <w:proofErr w:type="spellEnd"/>
                        <w:r>
                          <w:rPr>
                            <w:i/>
                            <w:sz w:val="19"/>
                          </w:rPr>
                          <w:t xml:space="preserve"> in cluster’s Case </w:t>
                        </w:r>
                      </w:p>
                    </w:txbxContent>
                  </v:textbox>
                </v:rect>
                <v:rect id="Rectangle 4453" o:spid="_x0000_s1315" style="position:absolute;left:48441;top:25789;width:16405;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75F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" filled="f" stroked="f">
                  <v:textbox inset="0,0,0,0">
                    <w:txbxContent>
                      <w:p w14:paraId="11577C48" w14:textId="77777777" w:rsidR="00B733CE" w:rsidRDefault="00B733CE" w:rsidP="00315DDD">
                        <w:pPr>
                          <w:spacing w:after="160" w:line="259" w:lineRule="auto"/>
                          <w:ind w:left="0" w:firstLine="0"/>
                        </w:pPr>
                        <w:r>
                          <w:rPr>
                            <w:i/>
                            <w:sz w:val="19"/>
                          </w:rPr>
                          <w:t>Management Systems.</w:t>
                        </w:r>
                      </w:p>
                    </w:txbxContent>
                  </v:textbox>
                </v:rect>
                <v:rect id="Rectangle 4454" o:spid="_x0000_s1316" style="position:absolute;left:60789;top:25789;width:445;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" filled="f" stroked="f">
                  <v:textbox inset="0,0,0,0">
                    <w:txbxContent>
                      <w:p w14:paraId="25B491D4" w14:textId="77777777" w:rsidR="00B733CE" w:rsidRDefault="00B733CE" w:rsidP="00315DDD">
                        <w:pPr>
                          <w:spacing w:after="160" w:line="259" w:lineRule="auto"/>
                          <w:ind w:left="0" w:firstLine="0"/>
                        </w:pPr>
                        <w:r>
                          <w:rPr>
                            <w:i/>
                            <w:sz w:val="19"/>
                          </w:rPr>
                          <w:t xml:space="preserve"> </w:t>
                        </w:r>
                      </w:p>
                    </w:txbxContent>
                  </v:textbox>
                </v:rect>
                <v:shape id="Shape 4455" o:spid="_x0000_s1317" style="position:absolute;left:47332;top:30264;width:12631;height:5467;visibility:visible;mso-wrap-style:square;v-text-anchor:top" coordsize="1263015,54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" path="m68326,l1194689,v37719,,68326,30607,68326,68326l1263015,478409v,37719,-30607,68326,-68326,68326l68326,546735c30607,546735,,516128,,478409l,68326c,30607,30607,,68326,xe" fillcolor="#4e6128" stroked="f" strokeweight="0">
                  <v:fill opacity="32896f"/>
                  <v:stroke miterlimit="66585f" joinstyle="miter" endcap="round"/>
                  <v:path arrowok="t" textboxrect="0,0,1263015,546735"/>
                </v:shape>
                <v:shape id="Picture 59142" o:spid="_x0000_s1318" type="#_x0000_t75" style="position:absolute;left:47172;top:29961;width:12680;height:5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">
                  <v:imagedata r:id="rId93" o:title=""/>
                </v:shape>
                <v:shape id="Shape 4457" o:spid="_x0000_s1319" style="position:absolute;left:47205;top:30010;width:12631;height:5467;visibility:visible;mso-wrap-style:square;v-text-anchor:top" coordsize="1263015,546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" path="m68326,c30607,,,30607,,68326l,478409v,37719,30607,68326,68326,68326l1194689,546735v37719,,68326,-30607,68326,-68326l1263015,68326c1263015,30607,1232408,,1194689,l68326,xe" filled="f" strokecolor="#92d050" strokeweight="1pt">
                  <v:stroke miterlimit="66585f" joinstyle="miter" endcap="round"/>
                  <v:path arrowok="t" textboxrect="0,0,1263015,546735"/>
                </v:shape>
                <v:rect id="Rectangle 4458" o:spid="_x0000_s1320" style="position:absolute;left:48350;top:30742;width:10711;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" filled="f" stroked="f">
                  <v:textbox inset="0,0,0,0">
                    <w:txbxContent>
                      <w:p w14:paraId="31D24BEE" w14:textId="77777777" w:rsidR="00B733CE" w:rsidRDefault="00B733CE" w:rsidP="00315DDD">
                        <w:pPr>
                          <w:spacing w:after="160" w:line="259" w:lineRule="auto"/>
                          <w:ind w:left="0" w:firstLine="0"/>
                        </w:pPr>
                        <w:r>
                          <w:rPr>
                            <w:i/>
                            <w:sz w:val="19"/>
                          </w:rPr>
                          <w:t xml:space="preserve">This is when a </w:t>
                        </w:r>
                      </w:p>
                    </w:txbxContent>
                  </v:textbox>
                </v:rect>
                <v:rect id="Rectangle 4459" o:spid="_x0000_s1321" style="position:absolute;left:48350;top:32129;width:11867;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" filled="f" stroked="f">
                  <v:textbox inset="0,0,0,0">
                    <w:txbxContent>
                      <w:p w14:paraId="040E4FAD" w14:textId="77777777" w:rsidR="00B733CE" w:rsidRDefault="00B733CE" w:rsidP="00315DDD">
                        <w:pPr>
                          <w:spacing w:after="160" w:line="259" w:lineRule="auto"/>
                          <w:ind w:left="0" w:firstLine="0"/>
                        </w:pPr>
                        <w:r>
                          <w:rPr>
                            <w:i/>
                            <w:sz w:val="19"/>
                          </w:rPr>
                          <w:t xml:space="preserve">R4S becomes a </w:t>
                        </w:r>
                      </w:p>
                    </w:txbxContent>
                  </v:textbox>
                </v:rect>
                <v:rect id="Rectangle 4460" o:spid="_x0000_s1322" style="position:absolute;left:48350;top:33729;width:4879;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eqPyQAAAOIAAAAPAAAAZHJzL2Rvd25yZXYueG1sRI9Na8JA&#13;&#10;EIbvhf6HZQq91U1FRK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BZXqj8kAAADi&#13;&#10;AAAADwAAAAAAAAAAAAAAAAAHAgAAZHJzL2Rvd25yZXYueG1sUEsFBgAAAAADAAMAtwAAAP0CAAAA&#13;&#10;AA==&#13;&#10;" filled="f" stroked="f">
                  <v:textbox inset="0,0,0,0">
                    <w:txbxContent>
                      <w:p w14:paraId="61AD48A3" w14:textId="77777777" w:rsidR="00B733CE" w:rsidRDefault="00B733CE" w:rsidP="00315DDD">
                        <w:pPr>
                          <w:spacing w:after="160" w:line="259" w:lineRule="auto"/>
                          <w:ind w:left="0" w:firstLine="0"/>
                        </w:pPr>
                        <w:r>
                          <w:rPr>
                            <w:i/>
                            <w:sz w:val="19"/>
                          </w:rPr>
                          <w:t>‘’case’.</w:t>
                        </w:r>
                      </w:p>
                    </w:txbxContent>
                  </v:textbox>
                </v:rect>
                <v:rect id="Rectangle 4461" o:spid="_x0000_s1323" style="position:absolute;left:52038;top:33516;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U8U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GrZTxTKAAAA&#13;&#10;4gAAAA8AAAAAAAAAAAAAAAAABwIAAGRycy9kb3ducmV2LnhtbFBLBQYAAAAAAwADALcAAAD+AgAA&#13;&#10;AAA=&#13;&#10;" filled="f" stroked="f">
                  <v:textbox inset="0,0,0,0">
                    <w:txbxContent>
                      <w:p w14:paraId="59BAA257" w14:textId="77777777" w:rsidR="00B733CE" w:rsidRDefault="00B733CE" w:rsidP="00315DDD">
                        <w:pPr>
                          <w:spacing w:after="160" w:line="259" w:lineRule="auto"/>
                          <w:ind w:left="0" w:firstLine="0"/>
                        </w:pPr>
                        <w:r>
                          <w:rPr>
                            <w:i/>
                            <w:sz w:val="19"/>
                          </w:rPr>
                          <w:t xml:space="preserve"> </w:t>
                        </w:r>
                      </w:p>
                    </w:txbxContent>
                  </v:textbox>
                </v:rect>
                <v:rect id="Rectangle 4464" o:spid="_x0000_s1324" style="position:absolute;left:1447;top:73000;width:2609;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" filled="f" stroked="f">
                  <v:textbox inset="0,0,0,0">
                    <w:txbxContent>
                      <w:p w14:paraId="6796C1DC" w14:textId="77777777" w:rsidR="00B733CE" w:rsidRDefault="00B733CE" w:rsidP="00315DDD">
                        <w:pPr>
                          <w:spacing w:after="160" w:line="259" w:lineRule="auto"/>
                          <w:ind w:left="0" w:firstLine="0"/>
                        </w:pPr>
                        <w:proofErr w:type="spellStart"/>
                        <w:r>
                          <w:rPr>
                            <w:b/>
                            <w:i/>
                            <w:sz w:val="20"/>
                          </w:rPr>
                          <w:t>Wh</w:t>
                        </w:r>
                        <w:proofErr w:type="spellEnd"/>
                      </w:p>
                    </w:txbxContent>
                  </v:textbox>
                </v:rect>
                <v:rect id="Rectangle 4465" o:spid="_x0000_s1325" style="position:absolute;left:3413;top:73000;width:13878;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kkX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" filled="f" stroked="f">
                  <v:textbox inset="0,0,0,0">
                    <w:txbxContent>
                      <w:p w14:paraId="69AC7521" w14:textId="77777777" w:rsidR="00B733CE" w:rsidRDefault="00B733CE" w:rsidP="00315DDD">
                        <w:pPr>
                          <w:spacing w:after="160" w:line="259" w:lineRule="auto"/>
                          <w:ind w:left="0" w:firstLine="0"/>
                        </w:pPr>
                        <w:proofErr w:type="spellStart"/>
                        <w:r>
                          <w:rPr>
                            <w:b/>
                            <w:i/>
                            <w:sz w:val="20"/>
                          </w:rPr>
                          <w:t>en</w:t>
                        </w:r>
                        <w:proofErr w:type="spellEnd"/>
                        <w:r>
                          <w:rPr>
                            <w:b/>
                            <w:i/>
                            <w:sz w:val="20"/>
                          </w:rPr>
                          <w:t xml:space="preserve"> are outcomes </w:t>
                        </w:r>
                      </w:p>
                    </w:txbxContent>
                  </v:textbox>
                </v:rect>
                <v:rect id="Rectangle 4466" o:spid="_x0000_s1326" style="position:absolute;left:1447;top:74463;width:11896;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Ndg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" filled="f" stroked="f">
                  <v:textbox inset="0,0,0,0">
                    <w:txbxContent>
                      <w:p w14:paraId="2DA1CF41" w14:textId="77777777" w:rsidR="00B733CE" w:rsidRDefault="00B733CE" w:rsidP="00315DDD">
                        <w:pPr>
                          <w:spacing w:after="160" w:line="259" w:lineRule="auto"/>
                          <w:ind w:left="0" w:firstLine="0"/>
                        </w:pPr>
                        <w:r>
                          <w:rPr>
                            <w:b/>
                            <w:i/>
                            <w:sz w:val="20"/>
                          </w:rPr>
                          <w:t>reported for ca</w:t>
                        </w:r>
                      </w:p>
                    </w:txbxContent>
                  </v:textbox>
                </v:rect>
                <v:rect id="Rectangle 4467" o:spid="_x0000_s1327" style="position:absolute;left:10396;top:74463;width:8933;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L7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" filled="f" stroked="f">
                  <v:textbox inset="0,0,0,0">
                    <w:txbxContent>
                      <w:p w14:paraId="050C334D" w14:textId="77777777" w:rsidR="00B733CE" w:rsidRDefault="00B733CE" w:rsidP="00315DDD">
                        <w:pPr>
                          <w:spacing w:after="160" w:line="259" w:lineRule="auto"/>
                          <w:ind w:left="0" w:firstLine="0"/>
                        </w:pPr>
                        <w:r>
                          <w:rPr>
                            <w:b/>
                            <w:i/>
                            <w:sz w:val="20"/>
                          </w:rPr>
                          <w:t xml:space="preserve">se that are </w:t>
                        </w:r>
                      </w:p>
                    </w:txbxContent>
                  </v:textbox>
                </v:rect>
                <v:rect id="Rectangle 4468" o:spid="_x0000_s1328" style="position:absolute;left:1447;top:75926;width:1497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aJygAAAOIAAAAPAAAAZHJzL2Rvd25yZXYueG1sRI9Na8JA&#13;&#10;EIbvhf6HZQq91U1FRK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Pvj5onKAAAA&#13;&#10;4gAAAA8AAAAAAAAAAAAAAAAABwIAAGRycy9kb3ducmV2LnhtbFBLBQYAAAAAAwADALcAAAD+AgAA&#13;&#10;AAA=&#13;&#10;" filled="f" stroked="f">
                  <v:textbox inset="0,0,0,0">
                    <w:txbxContent>
                      <w:p w14:paraId="13F861A3" w14:textId="77777777" w:rsidR="00B733CE" w:rsidRDefault="00B733CE" w:rsidP="00315DDD">
                        <w:pPr>
                          <w:spacing w:after="160" w:line="259" w:lineRule="auto"/>
                          <w:ind w:left="0" w:firstLine="0"/>
                        </w:pPr>
                        <w:r>
                          <w:rPr>
                            <w:b/>
                            <w:i/>
                            <w:sz w:val="20"/>
                          </w:rPr>
                          <w:t>ongoing</w:t>
                        </w:r>
                      </w:p>
                    </w:txbxContent>
                  </v:textbox>
                </v:rect>
                <v:rect id="Rectangle 4469" o:spid="_x0000_s1329" style="position:absolute;left:12743;top:75926;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0MS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lK9DEskAAADi&#13;&#10;AAAADwAAAAAAAAAAAAAAAAAHAgAAZHJzL2Rvd25yZXYueG1sUEsFBgAAAAADAAMAtwAAAP0CAAAA&#13;&#10;AA==&#13;&#10;" filled="f" stroked="f">
                  <v:textbox inset="0,0,0,0">
                    <w:txbxContent>
                      <w:p w14:paraId="6A40FBB9" w14:textId="77777777" w:rsidR="00B733CE" w:rsidRDefault="00B733CE" w:rsidP="00315DDD">
                        <w:pPr>
                          <w:spacing w:after="160" w:line="259" w:lineRule="auto"/>
                          <w:ind w:left="0" w:firstLine="0"/>
                        </w:pPr>
                        <w:r>
                          <w:rPr>
                            <w:b/>
                            <w:i/>
                            <w:sz w:val="20"/>
                          </w:rPr>
                          <w:t xml:space="preserve"> </w:t>
                        </w:r>
                      </w:p>
                    </w:txbxContent>
                  </v:textbox>
                </v:rect>
                <v:rect id="Rectangle 4470" o:spid="_x0000_s1330" style="position:absolute;left:1447;top:77374;width:21650;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" filled="f" stroked="f">
                  <v:textbox inset="0,0,0,0">
                    <w:txbxContent>
                      <w:p w14:paraId="2FFC9275" w14:textId="77777777" w:rsidR="00B733CE" w:rsidRDefault="00B733CE" w:rsidP="00315DDD">
                        <w:pPr>
                          <w:spacing w:after="160" w:line="259" w:lineRule="auto"/>
                          <w:ind w:left="0" w:firstLine="0"/>
                        </w:pPr>
                        <w:r>
                          <w:rPr>
                            <w:i/>
                            <w:sz w:val="20"/>
                          </w:rPr>
                          <w:t xml:space="preserve">RTLB report on outcomes at </w:t>
                        </w:r>
                      </w:p>
                    </w:txbxContent>
                  </v:textbox>
                </v:rect>
                <v:rect id="Rectangle 4471" o:spid="_x0000_s1331" style="position:absolute;left:1447;top:78822;width:18089;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" filled="f" stroked="f">
                  <v:textbox inset="0,0,0,0">
                    <w:txbxContent>
                      <w:p w14:paraId="0627F2ED" w14:textId="77777777" w:rsidR="00B733CE" w:rsidRDefault="00B733CE" w:rsidP="00315DDD">
                        <w:pPr>
                          <w:spacing w:after="160" w:line="259" w:lineRule="auto"/>
                          <w:ind w:left="0" w:firstLine="0"/>
                        </w:pPr>
                        <w:r>
                          <w:rPr>
                            <w:i/>
                            <w:sz w:val="20"/>
                          </w:rPr>
                          <w:t xml:space="preserve">the completion of RTLB </w:t>
                        </w:r>
                      </w:p>
                    </w:txbxContent>
                  </v:textbox>
                </v:rect>
                <v:rect id="Rectangle 4472" o:spid="_x0000_s1332" style="position:absolute;left:1447;top:80285;width:3456;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ke+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" filled="f" stroked="f">
                  <v:textbox inset="0,0,0,0">
                    <w:txbxContent>
                      <w:p w14:paraId="064205C8" w14:textId="77777777" w:rsidR="00B733CE" w:rsidRDefault="00B733CE" w:rsidP="00315DDD">
                        <w:pPr>
                          <w:spacing w:after="160" w:line="259" w:lineRule="auto"/>
                          <w:ind w:left="0" w:firstLine="0"/>
                        </w:pPr>
                        <w:proofErr w:type="spellStart"/>
                        <w:r>
                          <w:rPr>
                            <w:i/>
                            <w:sz w:val="20"/>
                          </w:rPr>
                          <w:t>invol</w:t>
                        </w:r>
                        <w:proofErr w:type="spellEnd"/>
                      </w:p>
                    </w:txbxContent>
                  </v:textbox>
                </v:rect>
                <v:rect id="Rectangle 4473" o:spid="_x0000_s1333" style="position:absolute;left:4041;top:80285;width:16605;height:1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uIl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" filled="f" stroked="f">
                  <v:textbox inset="0,0,0,0">
                    <w:txbxContent>
                      <w:p w14:paraId="343C3505" w14:textId="77777777" w:rsidR="00B733CE" w:rsidRDefault="00B733CE" w:rsidP="00315DDD">
                        <w:pPr>
                          <w:spacing w:after="160" w:line="259" w:lineRule="auto"/>
                          <w:ind w:left="0" w:firstLine="0"/>
                        </w:pPr>
                        <w:proofErr w:type="spellStart"/>
                        <w:r>
                          <w:rPr>
                            <w:i/>
                            <w:sz w:val="20"/>
                          </w:rPr>
                          <w:t>vement</w:t>
                        </w:r>
                        <w:proofErr w:type="spellEnd"/>
                        <w:r>
                          <w:rPr>
                            <w:i/>
                            <w:sz w:val="20"/>
                          </w:rPr>
                          <w:t xml:space="preserve"> in a particular </w:t>
                        </w:r>
                      </w:p>
                    </w:txbxContent>
                  </v:textbox>
                </v:rect>
                <v:rect id="Rectangle 4474" o:spid="_x0000_s1334" style="position:absolute;left:1447;top:81747;width:22882;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" filled="f" stroked="f">
                  <v:textbox inset="0,0,0,0">
                    <w:txbxContent>
                      <w:p w14:paraId="7594EC4E" w14:textId="77777777" w:rsidR="00B733CE" w:rsidRDefault="00B733CE" w:rsidP="00315DDD">
                        <w:pPr>
                          <w:spacing w:after="160" w:line="259" w:lineRule="auto"/>
                          <w:ind w:left="0" w:firstLine="0"/>
                        </w:pPr>
                        <w:r>
                          <w:rPr>
                            <w:i/>
                            <w:sz w:val="20"/>
                          </w:rPr>
                          <w:t xml:space="preserve">learning context, i.e. when the </w:t>
                        </w:r>
                      </w:p>
                    </w:txbxContent>
                  </v:textbox>
                </v:rect>
                <v:rect id="Rectangle 4475" o:spid="_x0000_s1335" style="position:absolute;left:1447;top:83210;width:2249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" filled="f" stroked="f">
                  <v:textbox inset="0,0,0,0">
                    <w:txbxContent>
                      <w:p w14:paraId="719167D9" w14:textId="77777777" w:rsidR="00B733CE" w:rsidRDefault="00B733CE" w:rsidP="00315DDD">
                        <w:pPr>
                          <w:spacing w:after="160" w:line="259" w:lineRule="auto"/>
                          <w:ind w:left="0" w:firstLine="0"/>
                        </w:pPr>
                        <w:r>
                          <w:rPr>
                            <w:i/>
                            <w:sz w:val="20"/>
                          </w:rPr>
                          <w:t>collaborative plan is reviewed.</w:t>
                        </w:r>
                      </w:p>
                    </w:txbxContent>
                  </v:textbox>
                </v:rect>
                <v:rect id="Rectangle 4476" o:spid="_x0000_s1336" style="position:absolute;left:18397;top:83210;width:46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UG9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" filled="f" stroked="f">
                  <v:textbox inset="0,0,0,0">
                    <w:txbxContent>
                      <w:p w14:paraId="17C9EF32" w14:textId="77777777" w:rsidR="00B733CE" w:rsidRDefault="00B733CE" w:rsidP="00315DDD">
                        <w:pPr>
                          <w:spacing w:after="160" w:line="259" w:lineRule="auto"/>
                          <w:ind w:left="0" w:firstLine="0"/>
                        </w:pPr>
                        <w:r>
                          <w:rPr>
                            <w:i/>
                            <w:sz w:val="20"/>
                          </w:rPr>
                          <w:t xml:space="preserve"> </w:t>
                        </w:r>
                      </w:p>
                    </w:txbxContent>
                  </v:textbox>
                </v:rect>
                <v:rect id="Rectangle 4493" o:spid="_x0000_s1337" style="position:absolute;left:56126;top:55693;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gTf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" filled="f" stroked="f">
                  <v:textbox inset="0,0,0,0">
                    <w:txbxContent>
                      <w:p w14:paraId="5E63C8BF" w14:textId="77777777" w:rsidR="00B733CE" w:rsidRDefault="00B733CE" w:rsidP="00315DDD">
                        <w:pPr>
                          <w:spacing w:after="160" w:line="259" w:lineRule="auto"/>
                          <w:ind w:left="0" w:firstLine="0"/>
                        </w:pPr>
                        <w:r>
                          <w:rPr>
                            <w:i/>
                            <w:sz w:val="19"/>
                          </w:rPr>
                          <w:t xml:space="preserve"> </w:t>
                        </w:r>
                      </w:p>
                    </w:txbxContent>
                  </v:textbox>
                </v:rect>
                <v:shape id="Shape 4494" o:spid="_x0000_s1338" style="position:absolute;left:51987;top:59575;width:16072;height:11525;visibility:visible;mso-wrap-style:square;v-text-anchor:top" coordsize="1607185,115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" path="m144018,l1463167,v79502,,144018,64516,144018,144018l1607185,1008507v,79502,-64516,144018,-144018,144018l144018,1152525c64516,1152525,,1088009,,1008507l,144018c,64516,64516,,144018,xe" fillcolor="#4e6128" stroked="f" strokeweight="0">
                  <v:fill opacity="32896f"/>
                  <v:stroke miterlimit="66585f" joinstyle="miter" endcap="round"/>
                  <v:path arrowok="t" textboxrect="0,0,1607185,1152525"/>
                </v:shape>
                <v:shape id="Picture 59137" o:spid="_x0000_s1339" type="#_x0000_t75" style="position:absolute;left:51805;top:59273;width:16155;height:11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">
                  <v:imagedata r:id="rId94" o:title=""/>
                </v:shape>
                <v:shape id="Shape 4496" o:spid="_x0000_s1340" style="position:absolute;left:51860;top:59321;width:16072;height:11525;visibility:visible;mso-wrap-style:square;v-text-anchor:top" coordsize="1607185,115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" path="m144018,c64516,,,64516,,144018r,864489c,1088009,64516,1152525,144018,1152525r1319149,c1542669,1152525,1607185,1088009,1607185,1008507r,-864489c1607185,64516,1542669,,1463167,l144018,xe" filled="f" strokecolor="#92d050" strokeweight="1pt">
                  <v:stroke miterlimit="66585f" joinstyle="miter" endcap="round"/>
                  <v:path arrowok="t" textboxrect="0,0,1607185,1152525"/>
                </v:shape>
                <v:rect id="Rectangle 4497" o:spid="_x0000_s1341" style="position:absolute;left:53242;top:60280;width:12213;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" filled="f" stroked="f">
                  <v:textbox inset="0,0,0,0">
                    <w:txbxContent>
                      <w:p w14:paraId="212213FA" w14:textId="77777777" w:rsidR="00B733CE" w:rsidRDefault="00B733CE" w:rsidP="00315DDD">
                        <w:pPr>
                          <w:spacing w:after="160" w:line="259" w:lineRule="auto"/>
                          <w:ind w:left="0" w:firstLine="0"/>
                        </w:pPr>
                        <w:r>
                          <w:rPr>
                            <w:i/>
                            <w:sz w:val="19"/>
                          </w:rPr>
                          <w:t xml:space="preserve">A short period of </w:t>
                        </w:r>
                      </w:p>
                    </w:txbxContent>
                  </v:textbox>
                </v:rect>
                <v:rect id="Rectangle 4498" o:spid="_x0000_s1342" style="position:absolute;left:53242;top:61667;width:11876;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" filled="f" stroked="f">
                  <v:textbox inset="0,0,0,0">
                    <w:txbxContent>
                      <w:p w14:paraId="488EB42F" w14:textId="77777777" w:rsidR="00B733CE" w:rsidRDefault="00B733CE" w:rsidP="00315DDD">
                        <w:pPr>
                          <w:spacing w:after="160" w:line="259" w:lineRule="auto"/>
                          <w:ind w:left="0" w:firstLine="0"/>
                        </w:pPr>
                        <w:r>
                          <w:rPr>
                            <w:i/>
                            <w:sz w:val="19"/>
                          </w:rPr>
                          <w:t xml:space="preserve">transition </w:t>
                        </w:r>
                        <w:proofErr w:type="spellStart"/>
                        <w:r>
                          <w:rPr>
                            <w:i/>
                            <w:sz w:val="19"/>
                          </w:rPr>
                          <w:t>suppor</w:t>
                        </w:r>
                        <w:proofErr w:type="spellEnd"/>
                      </w:p>
                    </w:txbxContent>
                  </v:textbox>
                </v:rect>
                <v:rect id="Rectangle 4499" o:spid="_x0000_s1343" style="position:absolute;left:62176;top:61667;width:5267;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" filled="f" stroked="f">
                  <v:textbox inset="0,0,0,0">
                    <w:txbxContent>
                      <w:p w14:paraId="05CC1831" w14:textId="77777777" w:rsidR="00B733CE" w:rsidRDefault="00B733CE" w:rsidP="00315DDD">
                        <w:pPr>
                          <w:spacing w:after="160" w:line="259" w:lineRule="auto"/>
                          <w:ind w:left="0" w:firstLine="0"/>
                        </w:pPr>
                        <w:r>
                          <w:rPr>
                            <w:i/>
                            <w:sz w:val="19"/>
                          </w:rPr>
                          <w:t xml:space="preserve">t in the </w:t>
                        </w:r>
                      </w:p>
                    </w:txbxContent>
                  </v:textbox>
                </v:rect>
                <v:rect id="Rectangle 4500" o:spid="_x0000_s1344" style="position:absolute;left:53242;top:63054;width:17558;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" filled="f" stroked="f">
                  <v:textbox inset="0,0,0,0">
                    <w:txbxContent>
                      <w:p w14:paraId="0BD3452B" w14:textId="77777777" w:rsidR="00B733CE" w:rsidRDefault="00B733CE" w:rsidP="00315DDD">
                        <w:pPr>
                          <w:spacing w:after="160" w:line="259" w:lineRule="auto"/>
                          <w:ind w:left="0" w:firstLine="0"/>
                        </w:pPr>
                        <w:r>
                          <w:rPr>
                            <w:i/>
                            <w:sz w:val="19"/>
                          </w:rPr>
                          <w:t xml:space="preserve">new environment or in a </w:t>
                        </w:r>
                      </w:p>
                    </w:txbxContent>
                  </v:textbox>
                </v:rect>
                <v:rect id="Rectangle 4501" o:spid="_x0000_s1345" style="position:absolute;left:53242;top:64441;width:16590;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" filled="f" stroked="f">
                  <v:textbox inset="0,0,0,0">
                    <w:txbxContent>
                      <w:p w14:paraId="093DC441" w14:textId="77777777" w:rsidR="00B733CE" w:rsidRDefault="00B733CE" w:rsidP="00315DDD">
                        <w:pPr>
                          <w:spacing w:after="160" w:line="259" w:lineRule="auto"/>
                          <w:ind w:left="0" w:firstLine="0"/>
                        </w:pPr>
                        <w:r>
                          <w:rPr>
                            <w:i/>
                            <w:sz w:val="19"/>
                          </w:rPr>
                          <w:t>new school year (e.g. 4</w:t>
                        </w:r>
                      </w:p>
                    </w:txbxContent>
                  </v:textbox>
                </v:rect>
                <v:rect id="Rectangle 4502" o:spid="_x0000_s1346" style="position:absolute;left:65727;top:64441;width:533;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" filled="f" stroked="f">
                  <v:textbox inset="0,0,0,0">
                    <w:txbxContent>
                      <w:p w14:paraId="613E11D9" w14:textId="77777777" w:rsidR="00B733CE" w:rsidRDefault="00B733CE" w:rsidP="00315DDD">
                        <w:pPr>
                          <w:spacing w:after="160" w:line="259" w:lineRule="auto"/>
                          <w:ind w:left="0" w:firstLine="0"/>
                        </w:pPr>
                        <w:r>
                          <w:rPr>
                            <w:i/>
                            <w:sz w:val="19"/>
                          </w:rPr>
                          <w:t>-</w:t>
                        </w:r>
                      </w:p>
                    </w:txbxContent>
                  </v:textbox>
                </v:rect>
                <v:rect id="Rectangle 50695" o:spid="_x0000_s1347" style="position:absolute;left:53242;top:65827;width:890;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zJygAAAOM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" filled="f" stroked="f">
                  <v:textbox inset="0,0,0,0">
                    <w:txbxContent>
                      <w:p w14:paraId="164AA434" w14:textId="77777777" w:rsidR="00B733CE" w:rsidRDefault="00B733CE" w:rsidP="00315DDD">
                        <w:pPr>
                          <w:spacing w:after="160" w:line="259" w:lineRule="auto"/>
                          <w:ind w:left="0" w:firstLine="0"/>
                        </w:pPr>
                        <w:r>
                          <w:rPr>
                            <w:i/>
                            <w:sz w:val="19"/>
                          </w:rPr>
                          <w:t>5</w:t>
                        </w:r>
                      </w:p>
                    </w:txbxContent>
                  </v:textbox>
                </v:rect>
                <v:rect id="Rectangle 50696" o:spid="_x0000_s1348" style="position:absolute;left:53911;top:65827;width:16852;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" filled="f" stroked="f">
                  <v:textbox inset="0,0,0,0">
                    <w:txbxContent>
                      <w:p w14:paraId="77C0C5D9" w14:textId="77777777" w:rsidR="00B733CE" w:rsidRDefault="00B733CE" w:rsidP="00315DDD">
                        <w:pPr>
                          <w:spacing w:after="160" w:line="259" w:lineRule="auto"/>
                          <w:ind w:left="0" w:firstLine="0"/>
                        </w:pPr>
                        <w:r>
                          <w:rPr>
                            <w:i/>
                            <w:sz w:val="19"/>
                          </w:rPr>
                          <w:t xml:space="preserve"> </w:t>
                        </w:r>
                        <w:r>
                          <w:rPr>
                            <w:i/>
                            <w:sz w:val="19"/>
                          </w:rPr>
                          <w:t xml:space="preserve">weeks) is seen as part </w:t>
                        </w:r>
                      </w:p>
                    </w:txbxContent>
                  </v:textbox>
                </v:rect>
                <v:rect id="Rectangle 4504" o:spid="_x0000_s1349" style="position:absolute;left:53178;top:67172;width:15678;height:1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axygAAAOI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" filled="f" stroked="f">
                  <v:textbox inset="0,0,0,0">
                    <w:txbxContent>
                      <w:p w14:paraId="0C0D8C75" w14:textId="77777777" w:rsidR="00B733CE" w:rsidRDefault="00B733CE" w:rsidP="00315DDD">
                        <w:pPr>
                          <w:spacing w:after="160" w:line="259" w:lineRule="auto"/>
                          <w:ind w:left="0" w:firstLine="0"/>
                        </w:pPr>
                        <w:r>
                          <w:rPr>
                            <w:i/>
                            <w:sz w:val="19"/>
                          </w:rPr>
                          <w:t xml:space="preserve">of the previous year’s </w:t>
                        </w:r>
                      </w:p>
                    </w:txbxContent>
                  </v:textbox>
                </v:rect>
                <v:rect id="Rectangle 4505" o:spid="_x0000_s1350" style="position:absolute;left:52690;top:68586;width:14719;height:18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MqygAAAOI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" filled="f" stroked="f">
                  <v:textbox inset="0,0,0,0">
                    <w:txbxContent>
                      <w:p w14:paraId="5AA7441B" w14:textId="6BA703F5" w:rsidR="00B733CE" w:rsidRDefault="00B733CE" w:rsidP="00315DDD">
                        <w:pPr>
                          <w:spacing w:after="160" w:line="259" w:lineRule="auto"/>
                          <w:ind w:left="0" w:firstLine="0"/>
                        </w:pPr>
                        <w:r>
                          <w:rPr>
                            <w:i/>
                            <w:sz w:val="19"/>
                          </w:rPr>
                          <w:t xml:space="preserve">case </w:t>
                        </w:r>
                        <w:proofErr w:type="spellStart"/>
                        <w:r>
                          <w:rPr>
                            <w:i/>
                            <w:sz w:val="19"/>
                          </w:rPr>
                          <w:t>ie</w:t>
                        </w:r>
                        <w:proofErr w:type="spellEnd"/>
                        <w:r>
                          <w:rPr>
                            <w:i/>
                            <w:sz w:val="19"/>
                          </w:rPr>
                          <w:t xml:space="preserve"> case remains open</w:t>
                        </w:r>
                      </w:p>
                    </w:txbxContent>
                  </v:textbox>
                </v:rect>
                <v:rect id="Rectangle 4506" o:spid="_x0000_s1351" style="position:absolute;left:56126;top:68586;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j1d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" filled="f" stroked="f">
                  <v:textbox inset="0,0,0,0">
                    <w:txbxContent>
                      <w:p w14:paraId="5D641236" w14:textId="77777777" w:rsidR="00B733CE" w:rsidRDefault="00B733CE" w:rsidP="00315DDD">
                        <w:pPr>
                          <w:spacing w:after="160" w:line="259" w:lineRule="auto"/>
                          <w:ind w:left="0" w:firstLine="0"/>
                        </w:pPr>
                        <w:r>
                          <w:rPr>
                            <w:i/>
                            <w:sz w:val="19"/>
                          </w:rPr>
                          <w:t xml:space="preserve"> </w:t>
                        </w:r>
                      </w:p>
                    </w:txbxContent>
                  </v:textbox>
                </v:rect>
                <v:shape id="Shape 4507" o:spid="_x0000_s1352" style="position:absolute;left:45586;top:72624;width:23216;height:13272;visibility:visible;mso-wrap-style:square;v-text-anchor:top" coordsize="2321560,132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" path="m165862,l2155698,v91567,,165862,74295,165862,165862l2321560,1161263v,91605,-74295,165887,-165862,165887l165862,1327150c74295,1327150,,1252868,,1161263l,165862c,74295,74295,,165862,xe" fillcolor="#4e6128" stroked="f" strokeweight="0">
                  <v:fill opacity="32896f"/>
                  <v:stroke miterlimit="66585f" joinstyle="miter" endcap="round"/>
                  <v:path arrowok="t" textboxrect="0,0,2321560,1327150"/>
                </v:shape>
                <v:shape id="Picture 59138" o:spid="_x0000_s1353" type="#_x0000_t75" style="position:absolute;left:45425;top:72318;width:23256;height:13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">
                  <v:imagedata r:id="rId95" o:title=""/>
                </v:shape>
                <v:shape id="Shape 4509" o:spid="_x0000_s1354" style="position:absolute;left:45459;top:72370;width:23216;height:13272;visibility:visible;mso-wrap-style:square;v-text-anchor:top" coordsize="2321560,132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" path="m165862,c74295,,,74295,,165862r,995388c,1252868,74295,1327150,165862,1327150r1989836,c2247265,1327150,2321560,1252868,2321560,1161250r,-995388c2321560,74295,2247265,,2155698,l165862,xe" filled="f" strokecolor="#92d050" strokeweight="1pt">
                  <v:stroke miterlimit="66585f" joinstyle="miter" endcap="round"/>
                  <v:path arrowok="t" textboxrect="0,0,2321560,1327150"/>
                </v:shape>
                <v:rect id="Rectangle 4510" o:spid="_x0000_s1355" style="position:absolute;left:46902;top:73390;width:24884;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" filled="f" stroked="f">
                  <v:textbox inset="0,0,0,0">
                    <w:txbxContent>
                      <w:p w14:paraId="3147BE92" w14:textId="77777777" w:rsidR="00B733CE" w:rsidRDefault="00B733CE" w:rsidP="00315DDD">
                        <w:pPr>
                          <w:spacing w:after="160" w:line="259" w:lineRule="auto"/>
                          <w:ind w:left="0" w:firstLine="0"/>
                        </w:pPr>
                        <w:r>
                          <w:rPr>
                            <w:i/>
                            <w:sz w:val="19"/>
                          </w:rPr>
                          <w:t xml:space="preserve">If the same student/group requires </w:t>
                        </w:r>
                      </w:p>
                    </w:txbxContent>
                  </v:textbox>
                </v:rect>
                <v:rect id="Rectangle 4511" o:spid="_x0000_s1356" style="position:absolute;left:46902;top:74777;width:27369;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jP0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" filled="f" stroked="f">
                  <v:textbox inset="0,0,0,0">
                    <w:txbxContent>
                      <w:p w14:paraId="0A0ABD84" w14:textId="77777777" w:rsidR="00B733CE" w:rsidRDefault="00B733CE" w:rsidP="00315DDD">
                        <w:pPr>
                          <w:spacing w:after="160" w:line="259" w:lineRule="auto"/>
                          <w:ind w:left="0" w:firstLine="0"/>
                        </w:pPr>
                        <w:r>
                          <w:rPr>
                            <w:i/>
                            <w:sz w:val="19"/>
                          </w:rPr>
                          <w:t xml:space="preserve">further support the following year or in </w:t>
                        </w:r>
                      </w:p>
                    </w:txbxContent>
                  </v:textbox>
                </v:rect>
                <v:rect id="Rectangle 4512" o:spid="_x0000_s1357" style="position:absolute;left:46902;top:76164;width:27018;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K2D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" filled="f" stroked="f">
                  <v:textbox inset="0,0,0,0">
                    <w:txbxContent>
                      <w:p w14:paraId="1BBE9AA7" w14:textId="77777777" w:rsidR="00B733CE" w:rsidRDefault="00B733CE" w:rsidP="00315DDD">
                        <w:pPr>
                          <w:spacing w:after="160" w:line="259" w:lineRule="auto"/>
                          <w:ind w:left="0" w:firstLine="0"/>
                        </w:pPr>
                        <w:r>
                          <w:rPr>
                            <w:i/>
                            <w:sz w:val="19"/>
                          </w:rPr>
                          <w:t xml:space="preserve">a new school with a new teacher, this </w:t>
                        </w:r>
                      </w:p>
                    </w:txbxContent>
                  </v:textbox>
                </v:rect>
                <v:rect id="Rectangle 4513" o:spid="_x0000_s1358" style="position:absolute;left:46902;top:77536;width:2202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" filled="f" stroked="f">
                  <v:textbox inset="0,0,0,0">
                    <w:txbxContent>
                      <w:p w14:paraId="78CFCCB2" w14:textId="77777777" w:rsidR="00B733CE" w:rsidRDefault="00B733CE" w:rsidP="00315DDD">
                        <w:pPr>
                          <w:spacing w:after="160" w:line="259" w:lineRule="auto"/>
                          <w:ind w:left="0" w:firstLine="0"/>
                        </w:pPr>
                        <w:r>
                          <w:rPr>
                            <w:i/>
                            <w:sz w:val="19"/>
                          </w:rPr>
                          <w:t>is recorded on the database as</w:t>
                        </w:r>
                      </w:p>
                    </w:txbxContent>
                  </v:textbox>
                </v:rect>
                <v:rect id="Rectangle 4514" o:spid="_x0000_s1359" style="position:absolute;left:63487;top:77536;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ZBsywAAAOI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" filled="f" stroked="f">
                  <v:textbox inset="0,0,0,0">
                    <w:txbxContent>
                      <w:p w14:paraId="530B539B" w14:textId="77777777" w:rsidR="00B733CE" w:rsidRDefault="00B733CE" w:rsidP="00315DDD">
                        <w:pPr>
                          <w:spacing w:after="160" w:line="259" w:lineRule="auto"/>
                          <w:ind w:left="0" w:firstLine="0"/>
                        </w:pPr>
                        <w:r>
                          <w:rPr>
                            <w:i/>
                            <w:sz w:val="19"/>
                          </w:rPr>
                          <w:t xml:space="preserve"> </w:t>
                        </w:r>
                      </w:p>
                    </w:txbxContent>
                  </v:textbox>
                </v:rect>
                <v:rect id="Rectangle 4515" o:spid="_x0000_s1360" style="position:absolute;left:63822;top:77536;width:1337;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" filled="f" stroked="f">
                  <v:textbox inset="0,0,0,0">
                    <w:txbxContent>
                      <w:p w14:paraId="4E17A093" w14:textId="77777777" w:rsidR="00B733CE" w:rsidRDefault="00B733CE" w:rsidP="00315DDD">
                        <w:pPr>
                          <w:spacing w:after="160" w:line="259" w:lineRule="auto"/>
                          <w:ind w:left="0" w:firstLine="0"/>
                        </w:pPr>
                        <w:r>
                          <w:rPr>
                            <w:i/>
                            <w:sz w:val="19"/>
                          </w:rPr>
                          <w:t xml:space="preserve">a </w:t>
                        </w:r>
                      </w:p>
                    </w:txbxContent>
                  </v:textbox>
                </v:rect>
                <v:rect id="Rectangle 4516" o:spid="_x0000_s1361" style="position:absolute;left:64828;top:77536;width:3546;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6uA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" filled="f" stroked="f">
                  <v:textbox inset="0,0,0,0">
                    <w:txbxContent>
                      <w:p w14:paraId="4419CD1D" w14:textId="77777777" w:rsidR="00B733CE" w:rsidRDefault="00B733CE" w:rsidP="00315DDD">
                        <w:pPr>
                          <w:spacing w:after="160" w:line="259" w:lineRule="auto"/>
                          <w:ind w:left="0" w:firstLine="0"/>
                        </w:pPr>
                        <w:r>
                          <w:rPr>
                            <w:b/>
                            <w:i/>
                            <w:sz w:val="19"/>
                          </w:rPr>
                          <w:t xml:space="preserve">new </w:t>
                        </w:r>
                      </w:p>
                    </w:txbxContent>
                  </v:textbox>
                </v:rect>
                <v:rect id="Rectangle 4517" o:spid="_x0000_s1362" style="position:absolute;left:46902;top:78922;width:356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" filled="f" stroked="f">
                  <v:textbox inset="0,0,0,0">
                    <w:txbxContent>
                      <w:p w14:paraId="72AF7295" w14:textId="77777777" w:rsidR="00B733CE" w:rsidRDefault="00B733CE" w:rsidP="00315DDD">
                        <w:pPr>
                          <w:spacing w:after="160" w:line="259" w:lineRule="auto"/>
                          <w:ind w:left="0" w:firstLine="0"/>
                        </w:pPr>
                        <w:r>
                          <w:rPr>
                            <w:b/>
                            <w:i/>
                            <w:sz w:val="19"/>
                          </w:rPr>
                          <w:t>case</w:t>
                        </w:r>
                      </w:p>
                    </w:txbxContent>
                  </v:textbox>
                </v:rect>
                <v:rect id="Rectangle 4518" o:spid="_x0000_s1363" style="position:absolute;left:49584;top:78922;width:21597;height:1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" filled="f" stroked="f">
                  <v:textbox inset="0,0,0,0">
                    <w:txbxContent>
                      <w:p w14:paraId="54FE63E3" w14:textId="77777777" w:rsidR="00B733CE" w:rsidRDefault="00B733CE" w:rsidP="00315DDD">
                        <w:pPr>
                          <w:spacing w:after="160" w:line="259" w:lineRule="auto"/>
                          <w:ind w:left="0" w:firstLine="0"/>
                        </w:pPr>
                        <w:r>
                          <w:rPr>
                            <w:i/>
                            <w:sz w:val="19"/>
                          </w:rPr>
                          <w:t xml:space="preserve">. If a new sequence of work is </w:t>
                        </w:r>
                      </w:p>
                    </w:txbxContent>
                  </v:textbox>
                </v:rect>
                <v:rect id="Rectangle 4519" o:spid="_x0000_s1364" style="position:absolute;left:46902;top:80325;width:24789;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D/y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" filled="f" stroked="f">
                  <v:textbox inset="0,0,0,0">
                    <w:txbxContent>
                      <w:p w14:paraId="5702CD39" w14:textId="77777777" w:rsidR="00B733CE" w:rsidRDefault="00B733CE" w:rsidP="00315DDD">
                        <w:pPr>
                          <w:spacing w:after="160" w:line="259" w:lineRule="auto"/>
                          <w:ind w:left="0" w:firstLine="0"/>
                        </w:pPr>
                        <w:r>
                          <w:rPr>
                            <w:i/>
                            <w:sz w:val="19"/>
                          </w:rPr>
                          <w:t xml:space="preserve">negotiated with a new teacher in a </w:t>
                        </w:r>
                      </w:p>
                    </w:txbxContent>
                  </v:textbox>
                </v:rect>
                <v:rect id="Rectangle 4520" o:spid="_x0000_s1365" style="position:absolute;left:46902;top:81711;width:25217;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zS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" filled="f" stroked="f">
                  <v:textbox inset="0,0,0,0">
                    <w:txbxContent>
                      <w:p w14:paraId="7705961A" w14:textId="77777777" w:rsidR="00B733CE" w:rsidRDefault="00B733CE" w:rsidP="00315DDD">
                        <w:pPr>
                          <w:spacing w:after="160" w:line="259" w:lineRule="auto"/>
                          <w:ind w:left="0" w:firstLine="0"/>
                        </w:pPr>
                        <w:r>
                          <w:rPr>
                            <w:i/>
                            <w:sz w:val="19"/>
                          </w:rPr>
                          <w:t xml:space="preserve">new context this is recorded on the </w:t>
                        </w:r>
                      </w:p>
                    </w:txbxContent>
                  </v:textbox>
                </v:rect>
                <v:rect id="Rectangle 4521" o:spid="_x0000_s1366" style="position:absolute;left:46902;top:83098;width:10531;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vlJ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" filled="f" stroked="f">
                  <v:textbox inset="0,0,0,0">
                    <w:txbxContent>
                      <w:p w14:paraId="6EBE109B" w14:textId="77777777" w:rsidR="00B733CE" w:rsidRDefault="00B733CE" w:rsidP="00315DDD">
                        <w:pPr>
                          <w:spacing w:after="160" w:line="259" w:lineRule="auto"/>
                          <w:ind w:left="0" w:firstLine="0"/>
                        </w:pPr>
                        <w:r>
                          <w:rPr>
                            <w:i/>
                            <w:sz w:val="19"/>
                          </w:rPr>
                          <w:t xml:space="preserve">database as a </w:t>
                        </w:r>
                      </w:p>
                    </w:txbxContent>
                  </v:textbox>
                </v:rect>
                <v:rect id="Rectangle 4522" o:spid="_x0000_s1367" style="position:absolute;left:54830;top:83098;width:7112;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Gc+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" filled="f" stroked="f">
                  <v:textbox inset="0,0,0,0">
                    <w:txbxContent>
                      <w:p w14:paraId="09106208" w14:textId="77777777" w:rsidR="00B733CE" w:rsidRDefault="00B733CE" w:rsidP="00315DDD">
                        <w:pPr>
                          <w:spacing w:after="160" w:line="259" w:lineRule="auto"/>
                          <w:ind w:left="0" w:firstLine="0"/>
                        </w:pPr>
                        <w:r>
                          <w:rPr>
                            <w:b/>
                            <w:i/>
                            <w:sz w:val="19"/>
                          </w:rPr>
                          <w:t>new case</w:t>
                        </w:r>
                      </w:p>
                    </w:txbxContent>
                  </v:textbox>
                </v:rect>
                <v:rect id="Rectangle 4523" o:spid="_x0000_s1368" style="position:absolute;left:60180;top:83098;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MKl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" filled="f" stroked="f">
                  <v:textbox inset="0,0,0,0">
                    <w:txbxContent>
                      <w:p w14:paraId="55E185FC" w14:textId="77777777" w:rsidR="00B733CE" w:rsidRDefault="00B733CE" w:rsidP="00315DDD">
                        <w:pPr>
                          <w:spacing w:after="160" w:line="259" w:lineRule="auto"/>
                          <w:ind w:left="0" w:firstLine="0"/>
                        </w:pPr>
                        <w:r>
                          <w:rPr>
                            <w:i/>
                            <w:sz w:val="19"/>
                          </w:rPr>
                          <w:t>.</w:t>
                        </w:r>
                      </w:p>
                    </w:txbxContent>
                  </v:textbox>
                </v:rect>
                <v:rect id="Rectangle 4524" o:spid="_x0000_s1369" style="position:absolute;left:60530;top:83098;width:445;height:17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VrR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" filled="f" stroked="f">
                  <v:textbox inset="0,0,0,0">
                    <w:txbxContent>
                      <w:p w14:paraId="29E9684D" w14:textId="77777777" w:rsidR="00B733CE" w:rsidRDefault="00B733CE" w:rsidP="00315DDD">
                        <w:pPr>
                          <w:spacing w:after="160" w:line="259" w:lineRule="auto"/>
                          <w:ind w:left="0" w:firstLine="0"/>
                        </w:pPr>
                        <w:r>
                          <w:rPr>
                            <w:i/>
                            <w:sz w:val="19"/>
                          </w:rPr>
                          <w:t xml:space="preserve"> </w:t>
                        </w:r>
                      </w:p>
                    </w:txbxContent>
                  </v:textbox>
                </v:rect>
                <w10:anchorlock/>
              </v:group>
            </w:pict>
          </mc:Fallback>
        </mc:AlternateContent>
      </w:r>
    </w:p>
    <w:p w14:paraId="5D0183C4" w14:textId="77777777" w:rsidR="00315DDD" w:rsidRDefault="00315DDD" w:rsidP="00315DDD">
      <w:pPr>
        <w:spacing w:after="50" w:line="259" w:lineRule="auto"/>
        <w:ind w:left="0" w:firstLine="0"/>
      </w:pPr>
      <w:r>
        <w:rPr>
          <w:color w:val="C00000"/>
          <w:sz w:val="24"/>
        </w:rPr>
        <w:t xml:space="preserve"> </w:t>
      </w:r>
    </w:p>
    <w:p w14:paraId="1E28CC00" w14:textId="77777777" w:rsidR="00315DDD" w:rsidRDefault="00315DDD" w:rsidP="00315DDD">
      <w:pPr>
        <w:pStyle w:val="Heading5"/>
        <w:tabs>
          <w:tab w:val="center" w:pos="1714"/>
        </w:tabs>
        <w:spacing w:after="0"/>
        <w:ind w:left="-15" w:firstLine="0"/>
      </w:pPr>
      <w:r>
        <w:rPr>
          <w:b w:val="0"/>
          <w:color w:val="C00000"/>
          <w:sz w:val="28"/>
        </w:rPr>
        <w:lastRenderedPageBreak/>
        <w:t>3.4</w:t>
      </w:r>
      <w:r>
        <w:rPr>
          <w:b w:val="0"/>
          <w:color w:val="FF0000"/>
          <w:sz w:val="42"/>
          <w:vertAlign w:val="subscript"/>
        </w:rPr>
        <w:t xml:space="preserve"> </w:t>
      </w:r>
      <w:r>
        <w:rPr>
          <w:b w:val="0"/>
          <w:color w:val="FF0000"/>
          <w:sz w:val="42"/>
          <w:vertAlign w:val="subscript"/>
        </w:rPr>
        <w:tab/>
      </w:r>
      <w:r>
        <w:rPr>
          <w:b w:val="0"/>
          <w:color w:val="C00000"/>
          <w:sz w:val="28"/>
        </w:rPr>
        <w:t xml:space="preserve"> Outcomes Reporting </w:t>
      </w:r>
    </w:p>
    <w:p w14:paraId="1E26CEA7" w14:textId="77777777" w:rsidR="00315DDD" w:rsidRDefault="00315DDD" w:rsidP="00315DDD">
      <w:pPr>
        <w:spacing w:after="0" w:line="259" w:lineRule="auto"/>
        <w:ind w:left="0" w:firstLine="0"/>
      </w:pPr>
      <w:r>
        <w:t xml:space="preserve">    </w:t>
      </w:r>
    </w:p>
    <w:p w14:paraId="51D2AE6A" w14:textId="0CA27547" w:rsidR="00315DDD" w:rsidRDefault="007D30A3" w:rsidP="00315DDD">
      <w:pPr>
        <w:ind w:left="10" w:right="127"/>
      </w:pPr>
      <w:r>
        <w:t>During</w:t>
      </w:r>
      <w:r w:rsidR="00315DDD">
        <w:t xml:space="preserve"> their work RTLB make a difference for leaners, teachers, schools/</w:t>
      </w:r>
      <w:proofErr w:type="spellStart"/>
      <w:r w:rsidR="00315DDD">
        <w:t>kura</w:t>
      </w:r>
      <w:proofErr w:type="spellEnd"/>
      <w:r w:rsidR="00315DDD">
        <w:t xml:space="preserve"> and </w:t>
      </w:r>
      <w:proofErr w:type="spellStart"/>
      <w:r w:rsidR="00315DDD">
        <w:t>Kāhui</w:t>
      </w:r>
      <w:proofErr w:type="spellEnd"/>
      <w:r w:rsidR="00315DDD">
        <w:t xml:space="preserve"> </w:t>
      </w:r>
      <w:proofErr w:type="spellStart"/>
      <w:r w:rsidR="00315DDD">
        <w:t>Ako</w:t>
      </w:r>
      <w:proofErr w:type="spellEnd"/>
      <w:r w:rsidR="00315DDD">
        <w:t xml:space="preserve"> and parents/</w:t>
      </w:r>
      <w:proofErr w:type="spellStart"/>
      <w:r w:rsidR="00315DDD">
        <w:t>whānau</w:t>
      </w:r>
      <w:proofErr w:type="spellEnd"/>
      <w:r w:rsidR="00315DDD">
        <w:t xml:space="preserve">. Outcomes data collected at case, cluster and national level provides evidence of the positive impact of RTLB work. </w:t>
      </w:r>
    </w:p>
    <w:p w14:paraId="1A79F8DE" w14:textId="77777777" w:rsidR="00315DDD" w:rsidRDefault="00315DDD" w:rsidP="00315DDD">
      <w:pPr>
        <w:spacing w:after="0" w:line="259" w:lineRule="auto"/>
        <w:ind w:left="0" w:firstLine="0"/>
      </w:pPr>
      <w:r>
        <w:t xml:space="preserve"> </w:t>
      </w:r>
    </w:p>
    <w:p w14:paraId="544D26C0" w14:textId="77777777" w:rsidR="00315DDD" w:rsidRDefault="00315DDD" w:rsidP="00315DDD">
      <w:pPr>
        <w:ind w:left="10" w:right="127"/>
      </w:pPr>
      <w:r>
        <w:t xml:space="preserve">Having a big picture view of the outcomes of RTLB work helps clusters make wise choices about how best to support teachers and learners and helps inform future practice.  </w:t>
      </w:r>
    </w:p>
    <w:p w14:paraId="2ED4863E" w14:textId="77777777" w:rsidR="00315DDD" w:rsidRDefault="00315DDD" w:rsidP="00315DDD">
      <w:pPr>
        <w:spacing w:after="16" w:line="259" w:lineRule="auto"/>
        <w:ind w:left="0" w:firstLine="0"/>
      </w:pPr>
      <w:r>
        <w:t xml:space="preserve"> </w:t>
      </w:r>
    </w:p>
    <w:p w14:paraId="2A2EC0FB" w14:textId="4F79EE12" w:rsidR="00315DDD" w:rsidRDefault="00315DDD" w:rsidP="00315DDD">
      <w:pPr>
        <w:spacing w:after="82"/>
        <w:ind w:left="10" w:right="127"/>
      </w:pPr>
      <w:r>
        <w:t>A nationally consistent outcomes framework enables RTLB to use credible and useful data when reporting to parents/</w:t>
      </w:r>
      <w:proofErr w:type="spellStart"/>
      <w:r>
        <w:t>whānau</w:t>
      </w:r>
      <w:proofErr w:type="spellEnd"/>
      <w:r>
        <w:t>, families, teachers, schools/</w:t>
      </w:r>
      <w:proofErr w:type="spellStart"/>
      <w:r>
        <w:t>kura</w:t>
      </w:r>
      <w:proofErr w:type="spellEnd"/>
      <w:r>
        <w:t xml:space="preserve"> and </w:t>
      </w:r>
      <w:proofErr w:type="spellStart"/>
      <w:r>
        <w:t>Kāhui</w:t>
      </w:r>
      <w:proofErr w:type="spellEnd"/>
      <w:r>
        <w:t xml:space="preserve"> </w:t>
      </w:r>
      <w:proofErr w:type="spellStart"/>
      <w:r w:rsidR="007D30A3">
        <w:t>Ako</w:t>
      </w:r>
      <w:proofErr w:type="spellEnd"/>
      <w:r w:rsidR="007D30A3" w:rsidDel="00512A20">
        <w:t>,</w:t>
      </w:r>
      <w:r>
        <w:t xml:space="preserve"> the Ministry of Education and other relevant stakeholders. </w:t>
      </w:r>
    </w:p>
    <w:p w14:paraId="5EAE2976" w14:textId="77777777" w:rsidR="00315DDD" w:rsidRDefault="00315DDD" w:rsidP="00315DDD">
      <w:pPr>
        <w:spacing w:after="0" w:line="259" w:lineRule="auto"/>
        <w:ind w:left="0" w:firstLine="0"/>
      </w:pPr>
      <w:r>
        <w:rPr>
          <w:color w:val="1F497D"/>
          <w:sz w:val="28"/>
        </w:rPr>
        <w:t xml:space="preserve"> </w:t>
      </w:r>
    </w:p>
    <w:p w14:paraId="5A796A42" w14:textId="77777777" w:rsidR="00315DDD" w:rsidRDefault="00315DDD" w:rsidP="00315DDD">
      <w:pPr>
        <w:pStyle w:val="Heading4"/>
        <w:ind w:left="-5"/>
      </w:pPr>
      <w:r>
        <w:t xml:space="preserve">Focus areas for RTLB cases </w:t>
      </w:r>
    </w:p>
    <w:p w14:paraId="7EEE505F" w14:textId="77777777" w:rsidR="00315DDD" w:rsidRDefault="00315DDD" w:rsidP="00315DDD">
      <w:pPr>
        <w:spacing w:after="0" w:line="259" w:lineRule="auto"/>
        <w:ind w:left="0" w:firstLine="0"/>
      </w:pPr>
      <w:r>
        <w:t xml:space="preserve"> </w:t>
      </w:r>
    </w:p>
    <w:p w14:paraId="178E4A05" w14:textId="77777777" w:rsidR="00315DDD" w:rsidRDefault="00315DDD" w:rsidP="00315DDD">
      <w:pPr>
        <w:ind w:left="10" w:right="127"/>
      </w:pPr>
      <w:r>
        <w:t xml:space="preserve">RTLB cases respond to requests for support for: </w:t>
      </w:r>
    </w:p>
    <w:p w14:paraId="48BA5EE2" w14:textId="77777777" w:rsidR="00315DDD" w:rsidRDefault="00315DDD" w:rsidP="00315DDD">
      <w:pPr>
        <w:numPr>
          <w:ilvl w:val="0"/>
          <w:numId w:val="41"/>
        </w:numPr>
        <w:ind w:right="127" w:hanging="360"/>
      </w:pPr>
      <w:r>
        <w:t xml:space="preserve">individual students </w:t>
      </w:r>
      <w:r>
        <w:tab/>
      </w:r>
    </w:p>
    <w:p w14:paraId="30D6DF5E" w14:textId="77777777" w:rsidR="00315DDD" w:rsidRDefault="00315DDD" w:rsidP="00315DDD">
      <w:pPr>
        <w:numPr>
          <w:ilvl w:val="0"/>
          <w:numId w:val="41"/>
        </w:numPr>
        <w:ind w:right="127" w:hanging="360"/>
      </w:pPr>
      <w:r>
        <w:t xml:space="preserve">groups of students </w:t>
      </w:r>
    </w:p>
    <w:p w14:paraId="3E43D5C4" w14:textId="6515A76B" w:rsidR="007D30A3" w:rsidRDefault="007D30A3" w:rsidP="00315DDD">
      <w:pPr>
        <w:numPr>
          <w:ilvl w:val="0"/>
          <w:numId w:val="41"/>
        </w:numPr>
        <w:ind w:right="127" w:hanging="360"/>
      </w:pPr>
      <w:r>
        <w:t>individual schools</w:t>
      </w:r>
      <w:r w:rsidR="00FB6C2E">
        <w:t>,</w:t>
      </w:r>
      <w:r>
        <w:t xml:space="preserve"> school systems and inclusive practices</w:t>
      </w:r>
    </w:p>
    <w:p w14:paraId="4B6C9805" w14:textId="69426ABD" w:rsidR="00315DDD" w:rsidRDefault="007D30A3" w:rsidP="00315DDD">
      <w:pPr>
        <w:numPr>
          <w:ilvl w:val="0"/>
          <w:numId w:val="41"/>
        </w:numPr>
        <w:ind w:right="127" w:hanging="360"/>
      </w:pPr>
      <w:r>
        <w:t>groups of schools/</w:t>
      </w:r>
      <w:proofErr w:type="spellStart"/>
      <w:r>
        <w:t>Kāhui</w:t>
      </w:r>
      <w:proofErr w:type="spellEnd"/>
      <w:r>
        <w:t xml:space="preserve"> </w:t>
      </w:r>
      <w:proofErr w:type="spellStart"/>
      <w:r>
        <w:t>Ako</w:t>
      </w:r>
      <w:proofErr w:type="spellEnd"/>
      <w:r>
        <w:t xml:space="preserve"> </w:t>
      </w:r>
      <w:r w:rsidR="00315DDD">
        <w:t>school</w:t>
      </w:r>
      <w:r w:rsidR="00FB6C2E">
        <w:t>s’</w:t>
      </w:r>
      <w:r w:rsidR="00315DDD">
        <w:t xml:space="preserve"> systems and inclusive practices. </w:t>
      </w:r>
    </w:p>
    <w:p w14:paraId="2010CD29" w14:textId="77777777" w:rsidR="00315DDD" w:rsidRDefault="00315DDD" w:rsidP="00315DDD">
      <w:pPr>
        <w:spacing w:after="0" w:line="259" w:lineRule="auto"/>
        <w:ind w:left="0" w:firstLine="0"/>
      </w:pPr>
      <w:r>
        <w:t xml:space="preserve"> </w:t>
      </w:r>
    </w:p>
    <w:p w14:paraId="3F9B7377" w14:textId="77777777" w:rsidR="00315DDD" w:rsidRDefault="00315DDD" w:rsidP="00315DDD">
      <w:pPr>
        <w:ind w:left="360" w:right="1734" w:hanging="360"/>
      </w:pPr>
      <w:r>
        <w:t xml:space="preserve">RTLB indicate one or more of the following focus areas for each case: </w:t>
      </w:r>
    </w:p>
    <w:p w14:paraId="49A96057" w14:textId="77777777" w:rsidR="00315DDD" w:rsidRPr="00CD00C9" w:rsidRDefault="00315DDD" w:rsidP="00315DDD">
      <w:pPr>
        <w:ind w:left="360" w:right="1734" w:hanging="360"/>
      </w:pPr>
      <w:r w:rsidRPr="00CD00C9">
        <w:rPr>
          <w:b/>
        </w:rPr>
        <w:t xml:space="preserve">Learning: </w:t>
      </w:r>
    </w:p>
    <w:p w14:paraId="01E1C7B8" w14:textId="77777777" w:rsidR="00315DDD" w:rsidRPr="00CD00C9" w:rsidRDefault="00315DDD" w:rsidP="00315DDD">
      <w:pPr>
        <w:numPr>
          <w:ilvl w:val="0"/>
          <w:numId w:val="41"/>
        </w:numPr>
        <w:ind w:right="127" w:hanging="360"/>
      </w:pPr>
      <w:r w:rsidRPr="00CD00C9">
        <w:t xml:space="preserve">Participation –  </w:t>
      </w:r>
      <w:proofErr w:type="spellStart"/>
      <w:r w:rsidRPr="00CD00C9">
        <w:t>Tātaritanga</w:t>
      </w:r>
      <w:proofErr w:type="spellEnd"/>
      <w:r w:rsidRPr="00CD00C9">
        <w:t xml:space="preserve"> </w:t>
      </w:r>
    </w:p>
    <w:p w14:paraId="4DB796B7" w14:textId="77777777" w:rsidR="00315DDD" w:rsidRPr="00E00D08" w:rsidRDefault="00315DDD" w:rsidP="00315DDD">
      <w:pPr>
        <w:numPr>
          <w:ilvl w:val="0"/>
          <w:numId w:val="41"/>
        </w:numPr>
        <w:ind w:right="127" w:hanging="360"/>
      </w:pPr>
      <w:r w:rsidRPr="00E00D08">
        <w:t xml:space="preserve">Learning Achievement – </w:t>
      </w:r>
      <w:proofErr w:type="spellStart"/>
      <w:r w:rsidRPr="00E00D08">
        <w:t>Whaiwāhitanga</w:t>
      </w:r>
      <w:proofErr w:type="spellEnd"/>
      <w:r w:rsidRPr="00E00D08">
        <w:t xml:space="preserve"> </w:t>
      </w:r>
    </w:p>
    <w:p w14:paraId="171DBF28" w14:textId="77954060" w:rsidR="00315DDD" w:rsidRPr="00CD00C9" w:rsidRDefault="00315DDD" w:rsidP="00B016C9">
      <w:pPr>
        <w:ind w:left="10" w:right="127"/>
      </w:pPr>
      <w:r w:rsidRPr="00E00D08">
        <w:rPr>
          <w:b/>
        </w:rPr>
        <w:t>Behaviour</w:t>
      </w:r>
      <w:r w:rsidRPr="00CD00C9">
        <w:rPr>
          <w:b/>
        </w:rPr>
        <w:t xml:space="preserve">: </w:t>
      </w:r>
    </w:p>
    <w:p w14:paraId="6B3B0F63" w14:textId="77777777" w:rsidR="00315DDD" w:rsidRPr="00E00D08" w:rsidRDefault="00315DDD" w:rsidP="00315DDD">
      <w:pPr>
        <w:numPr>
          <w:ilvl w:val="0"/>
          <w:numId w:val="41"/>
        </w:numPr>
        <w:ind w:right="127" w:hanging="360"/>
      </w:pPr>
      <w:r w:rsidRPr="00E00D08">
        <w:t xml:space="preserve">Managing Self – Rangatiratanga </w:t>
      </w:r>
    </w:p>
    <w:p w14:paraId="53CA2919" w14:textId="77777777" w:rsidR="00315DDD" w:rsidRPr="00E00D08" w:rsidRDefault="00315DDD" w:rsidP="00315DDD">
      <w:pPr>
        <w:numPr>
          <w:ilvl w:val="0"/>
          <w:numId w:val="41"/>
        </w:numPr>
        <w:ind w:right="127" w:hanging="360"/>
      </w:pPr>
      <w:r w:rsidRPr="00E00D08">
        <w:t xml:space="preserve">Relating to Others – </w:t>
      </w:r>
      <w:proofErr w:type="spellStart"/>
      <w:r w:rsidRPr="00E00D08">
        <w:t>Manaakitanga</w:t>
      </w:r>
      <w:proofErr w:type="spellEnd"/>
      <w:r w:rsidRPr="00E00D08">
        <w:t xml:space="preserve"> </w:t>
      </w:r>
    </w:p>
    <w:p w14:paraId="0D977FB9" w14:textId="77777777" w:rsidR="00315DDD" w:rsidRDefault="00315DDD" w:rsidP="00315DDD">
      <w:pPr>
        <w:spacing w:after="36" w:line="259" w:lineRule="auto"/>
        <w:ind w:left="0" w:firstLine="0"/>
      </w:pPr>
      <w:r>
        <w:rPr>
          <w:color w:val="1F497D"/>
        </w:rPr>
        <w:t xml:space="preserve"> </w:t>
      </w:r>
    </w:p>
    <w:p w14:paraId="080B954E" w14:textId="77777777" w:rsidR="00315DDD" w:rsidRDefault="00315DDD" w:rsidP="00315DDD">
      <w:pPr>
        <w:spacing w:after="0" w:line="259" w:lineRule="auto"/>
        <w:ind w:left="0" w:firstLine="0"/>
      </w:pPr>
      <w:r>
        <w:rPr>
          <w:color w:val="1F497D"/>
          <w:sz w:val="28"/>
        </w:rPr>
        <w:t xml:space="preserve"> </w:t>
      </w:r>
    </w:p>
    <w:p w14:paraId="3F6B948C" w14:textId="77777777" w:rsidR="00315DDD" w:rsidRDefault="00315DDD" w:rsidP="00315DDD">
      <w:pPr>
        <w:pStyle w:val="Heading4"/>
        <w:ind w:left="-5"/>
      </w:pPr>
      <w:r>
        <w:t xml:space="preserve">Case Outcomes Measures  </w:t>
      </w:r>
    </w:p>
    <w:p w14:paraId="1D2E9614" w14:textId="77777777" w:rsidR="00315DDD" w:rsidRDefault="00315DDD" w:rsidP="00315DDD">
      <w:pPr>
        <w:spacing w:after="0" w:line="259" w:lineRule="auto"/>
        <w:ind w:left="0" w:firstLine="0"/>
      </w:pPr>
      <w:r>
        <w:rPr>
          <w:color w:val="1F497D"/>
        </w:rPr>
        <w:t xml:space="preserve"> </w:t>
      </w:r>
    </w:p>
    <w:p w14:paraId="1F40413A" w14:textId="77777777" w:rsidR="00315DDD" w:rsidRDefault="00315DDD" w:rsidP="00315DDD">
      <w:pPr>
        <w:ind w:left="10" w:right="127"/>
      </w:pPr>
      <w:r>
        <w:t xml:space="preserve">For every case, RTLB use rubrics or scaled indicators to measure key outcomes of their work. Outcomes are measured and recorded for: </w:t>
      </w:r>
    </w:p>
    <w:p w14:paraId="7F131E3D" w14:textId="77777777" w:rsidR="00315DDD" w:rsidRDefault="00315DDD" w:rsidP="00315DDD">
      <w:pPr>
        <w:numPr>
          <w:ilvl w:val="0"/>
          <w:numId w:val="42"/>
        </w:numPr>
        <w:ind w:right="127" w:hanging="360"/>
      </w:pPr>
      <w:r>
        <w:t xml:space="preserve">student achievement </w:t>
      </w:r>
    </w:p>
    <w:p w14:paraId="1B7C1801" w14:textId="77777777" w:rsidR="00315DDD" w:rsidRDefault="00315DDD" w:rsidP="00315DDD">
      <w:pPr>
        <w:numPr>
          <w:ilvl w:val="0"/>
          <w:numId w:val="42"/>
        </w:numPr>
        <w:ind w:right="127" w:hanging="360"/>
      </w:pPr>
      <w:r>
        <w:t xml:space="preserve">teacher perception </w:t>
      </w:r>
    </w:p>
    <w:p w14:paraId="02B18C00" w14:textId="77777777" w:rsidR="00315DDD" w:rsidRDefault="00315DDD" w:rsidP="00315DDD">
      <w:pPr>
        <w:numPr>
          <w:ilvl w:val="0"/>
          <w:numId w:val="42"/>
        </w:numPr>
        <w:ind w:right="127" w:hanging="360"/>
      </w:pPr>
      <w:r>
        <w:t xml:space="preserve">home/school partnerships </w:t>
      </w:r>
    </w:p>
    <w:p w14:paraId="705480DD" w14:textId="77777777" w:rsidR="00315DDD" w:rsidRDefault="00315DDD" w:rsidP="00315DDD">
      <w:pPr>
        <w:numPr>
          <w:ilvl w:val="0"/>
          <w:numId w:val="42"/>
        </w:numPr>
        <w:ind w:right="127" w:hanging="360"/>
      </w:pPr>
      <w:r>
        <w:t xml:space="preserve">quality of service. </w:t>
      </w:r>
    </w:p>
    <w:p w14:paraId="74E08636" w14:textId="77777777" w:rsidR="00315DDD" w:rsidRDefault="00315DDD" w:rsidP="00315DDD">
      <w:pPr>
        <w:spacing w:after="0" w:line="259" w:lineRule="auto"/>
        <w:ind w:left="0" w:firstLine="0"/>
      </w:pPr>
      <w:r>
        <w:rPr>
          <w:sz w:val="20"/>
        </w:rPr>
        <w:t xml:space="preserve"> </w:t>
      </w:r>
    </w:p>
    <w:p w14:paraId="6489B3FC" w14:textId="77777777" w:rsidR="00315DDD" w:rsidRDefault="00315DDD" w:rsidP="00315DDD">
      <w:pPr>
        <w:spacing w:after="9" w:line="250" w:lineRule="auto"/>
        <w:ind w:left="-5" w:right="99"/>
      </w:pPr>
      <w:r>
        <w:rPr>
          <w:sz w:val="20"/>
        </w:rPr>
        <w:t xml:space="preserve">Note: this data should not be used in isolation for appraisal purposes. </w:t>
      </w:r>
    </w:p>
    <w:p w14:paraId="11CAB9D2" w14:textId="77777777" w:rsidR="00315DDD" w:rsidRDefault="00315DDD" w:rsidP="00315DDD">
      <w:pPr>
        <w:spacing w:after="35" w:line="259" w:lineRule="auto"/>
        <w:ind w:left="0" w:firstLine="0"/>
      </w:pPr>
      <w:r>
        <w:rPr>
          <w:color w:val="1F497D"/>
        </w:rPr>
        <w:t xml:space="preserve"> </w:t>
      </w:r>
    </w:p>
    <w:p w14:paraId="294756A7" w14:textId="77777777" w:rsidR="00315DDD" w:rsidRDefault="00315DDD" w:rsidP="00315DDD">
      <w:pPr>
        <w:spacing w:after="0" w:line="259" w:lineRule="auto"/>
        <w:ind w:left="0" w:firstLine="0"/>
      </w:pPr>
      <w:r>
        <w:rPr>
          <w:color w:val="1F497D"/>
          <w:sz w:val="28"/>
        </w:rPr>
        <w:t xml:space="preserve"> </w:t>
      </w:r>
    </w:p>
    <w:p w14:paraId="30D40256" w14:textId="77777777" w:rsidR="00315DDD" w:rsidRDefault="00315DDD" w:rsidP="00315DDD">
      <w:pPr>
        <w:pStyle w:val="Heading4"/>
        <w:ind w:left="-5"/>
      </w:pPr>
      <w:r>
        <w:t xml:space="preserve">Student achievement outcome measures </w:t>
      </w:r>
    </w:p>
    <w:p w14:paraId="506A6386" w14:textId="77777777" w:rsidR="00315DDD" w:rsidRDefault="00315DDD" w:rsidP="00315DDD">
      <w:pPr>
        <w:spacing w:after="0" w:line="259" w:lineRule="auto"/>
        <w:ind w:left="0" w:firstLine="0"/>
      </w:pPr>
      <w:r>
        <w:t xml:space="preserve"> </w:t>
      </w:r>
    </w:p>
    <w:p w14:paraId="1C78F40F" w14:textId="77777777" w:rsidR="00B016C9" w:rsidRDefault="00315DDD" w:rsidP="00315DDD">
      <w:pPr>
        <w:ind w:left="391" w:right="1305" w:hanging="391"/>
      </w:pPr>
      <w:r>
        <w:t>For each case, at least one of the four student ac</w:t>
      </w:r>
      <w:r w:rsidR="00B016C9">
        <w:t>hievement outcomes is measured:</w:t>
      </w:r>
    </w:p>
    <w:p w14:paraId="673797E6" w14:textId="77777777" w:rsidR="00315DDD" w:rsidRPr="00CD00C9" w:rsidRDefault="00315DDD" w:rsidP="00B016C9">
      <w:pPr>
        <w:numPr>
          <w:ilvl w:val="0"/>
          <w:numId w:val="43"/>
        </w:numPr>
        <w:ind w:right="1305" w:hanging="391"/>
      </w:pPr>
      <w:r w:rsidRPr="00CD00C9">
        <w:t xml:space="preserve">Participation </w:t>
      </w:r>
    </w:p>
    <w:p w14:paraId="5ACB3216" w14:textId="77777777" w:rsidR="00315DDD" w:rsidRPr="00CD00C9" w:rsidRDefault="00315DDD" w:rsidP="00315DDD">
      <w:pPr>
        <w:numPr>
          <w:ilvl w:val="0"/>
          <w:numId w:val="43"/>
        </w:numPr>
        <w:ind w:right="6523" w:hanging="360"/>
      </w:pPr>
      <w:r w:rsidRPr="00CD00C9">
        <w:lastRenderedPageBreak/>
        <w:t xml:space="preserve">Learning achievement </w:t>
      </w:r>
    </w:p>
    <w:p w14:paraId="404D6689" w14:textId="77777777" w:rsidR="00315DDD" w:rsidRPr="00E00D08" w:rsidRDefault="00315DDD" w:rsidP="00315DDD">
      <w:pPr>
        <w:numPr>
          <w:ilvl w:val="0"/>
          <w:numId w:val="43"/>
        </w:numPr>
        <w:ind w:right="6523" w:hanging="360"/>
      </w:pPr>
      <w:r w:rsidRPr="00E00D08">
        <w:t xml:space="preserve">Managing self  </w:t>
      </w:r>
    </w:p>
    <w:p w14:paraId="746368DD" w14:textId="77777777" w:rsidR="00315DDD" w:rsidRPr="00CD00C9" w:rsidRDefault="00315DDD" w:rsidP="00315DDD">
      <w:pPr>
        <w:numPr>
          <w:ilvl w:val="0"/>
          <w:numId w:val="43"/>
        </w:numPr>
        <w:ind w:right="6523" w:hanging="360"/>
      </w:pPr>
      <w:r w:rsidRPr="00E00D08">
        <w:t xml:space="preserve">Relating to others. </w:t>
      </w:r>
    </w:p>
    <w:p w14:paraId="24BAD0FC" w14:textId="77777777" w:rsidR="00315DDD" w:rsidRDefault="00315DDD" w:rsidP="00315DDD">
      <w:pPr>
        <w:spacing w:after="0" w:line="259" w:lineRule="auto"/>
        <w:ind w:left="0" w:firstLine="0"/>
      </w:pPr>
      <w:r>
        <w:t xml:space="preserve"> </w:t>
      </w:r>
    </w:p>
    <w:p w14:paraId="2DF02033" w14:textId="77777777" w:rsidR="00315DDD" w:rsidRDefault="00315DDD" w:rsidP="00315DDD">
      <w:pPr>
        <w:ind w:left="10" w:right="127"/>
      </w:pPr>
      <w:r>
        <w:t xml:space="preserve">Only those student achievement outcomes that are relevant to a case or that have been a focus of the work are measured.  </w:t>
      </w:r>
    </w:p>
    <w:p w14:paraId="70101765" w14:textId="77777777" w:rsidR="00315DDD" w:rsidRDefault="00315DDD" w:rsidP="00315DDD">
      <w:pPr>
        <w:ind w:left="10" w:right="127"/>
      </w:pPr>
      <w:r>
        <w:t>The collaborative team agrees to the measures using an overall team judgement (</w:t>
      </w:r>
      <w:proofErr w:type="spellStart"/>
      <w:r>
        <w:t>OTmJ</w:t>
      </w:r>
      <w:proofErr w:type="spellEnd"/>
      <w:r>
        <w:t xml:space="preserve">).  </w:t>
      </w:r>
    </w:p>
    <w:p w14:paraId="345E79D9" w14:textId="77777777" w:rsidR="00315DDD" w:rsidRDefault="00315DDD" w:rsidP="00315DDD">
      <w:pPr>
        <w:spacing w:after="0" w:line="259" w:lineRule="auto"/>
        <w:ind w:left="0" w:firstLine="0"/>
      </w:pPr>
      <w:r>
        <w:t xml:space="preserve"> </w:t>
      </w:r>
    </w:p>
    <w:p w14:paraId="277552EC" w14:textId="77777777" w:rsidR="00315DDD" w:rsidRDefault="00315DDD" w:rsidP="00315DDD">
      <w:pPr>
        <w:ind w:left="10" w:right="127"/>
      </w:pPr>
      <w:r>
        <w:t xml:space="preserve">The measures are recorded twice: </w:t>
      </w:r>
    </w:p>
    <w:p w14:paraId="5AFB0073" w14:textId="77777777" w:rsidR="00315DDD" w:rsidRDefault="00315DDD" w:rsidP="00315DDD">
      <w:pPr>
        <w:ind w:left="10" w:right="127"/>
      </w:pPr>
      <w:r>
        <w:t xml:space="preserve">1. at the start of RTLB involvement; and </w:t>
      </w:r>
    </w:p>
    <w:p w14:paraId="6A4D1803" w14:textId="77777777" w:rsidR="00315DDD" w:rsidRDefault="00315DDD" w:rsidP="00315DDD">
      <w:pPr>
        <w:ind w:left="10" w:right="127"/>
      </w:pPr>
      <w:r>
        <w:t xml:space="preserve">2. at case closure. </w:t>
      </w:r>
    </w:p>
    <w:p w14:paraId="2A9F1BEF" w14:textId="77777777" w:rsidR="00315DDD" w:rsidRDefault="00315DDD" w:rsidP="00315DDD">
      <w:pPr>
        <w:spacing w:after="52" w:line="259" w:lineRule="auto"/>
        <w:ind w:left="0" w:firstLine="0"/>
      </w:pPr>
      <w:r>
        <w:rPr>
          <w:i/>
          <w:sz w:val="18"/>
        </w:rPr>
        <w:t xml:space="preserve"> </w:t>
      </w:r>
    </w:p>
    <w:p w14:paraId="34FF686E" w14:textId="77777777" w:rsidR="00315DDD" w:rsidRDefault="00315DDD" w:rsidP="00315DDD">
      <w:pPr>
        <w:pStyle w:val="Heading5"/>
        <w:spacing w:after="92"/>
        <w:ind w:left="-5"/>
      </w:pPr>
      <w:r>
        <w:t xml:space="preserve">Participation </w:t>
      </w:r>
      <w:r>
        <w:rPr>
          <w:sz w:val="22"/>
        </w:rPr>
        <w:t xml:space="preserve">                                                                                                         </w:t>
      </w:r>
    </w:p>
    <w:tbl>
      <w:tblPr>
        <w:tblStyle w:val="TableGrid"/>
        <w:tblpPr w:vertAnchor="text" w:tblpX="-108" w:tblpY="-131"/>
        <w:tblOverlap w:val="never"/>
        <w:tblW w:w="1085" w:type="dxa"/>
        <w:tblInd w:w="0" w:type="dxa"/>
        <w:tblCellMar>
          <w:top w:w="64" w:type="dxa"/>
          <w:left w:w="115" w:type="dxa"/>
          <w:right w:w="115" w:type="dxa"/>
        </w:tblCellMar>
        <w:tblLook w:val="04A0" w:firstRow="1" w:lastRow="0" w:firstColumn="1" w:lastColumn="0" w:noHBand="0" w:noVBand="1"/>
      </w:tblPr>
      <w:tblGrid>
        <w:gridCol w:w="1085"/>
      </w:tblGrid>
      <w:tr w:rsidR="00315DDD" w14:paraId="13D07280" w14:textId="77777777" w:rsidTr="00315DDD">
        <w:trPr>
          <w:trHeight w:val="317"/>
        </w:trPr>
        <w:tc>
          <w:tcPr>
            <w:tcW w:w="1085" w:type="dxa"/>
            <w:tcBorders>
              <w:top w:val="nil"/>
              <w:left w:val="nil"/>
              <w:bottom w:val="nil"/>
              <w:right w:val="nil"/>
            </w:tcBorders>
            <w:shd w:val="clear" w:color="auto" w:fill="F8696B"/>
          </w:tcPr>
          <w:p w14:paraId="45561E2D" w14:textId="77777777" w:rsidR="00315DDD" w:rsidRDefault="00315DDD" w:rsidP="00315DDD">
            <w:pPr>
              <w:spacing w:after="0" w:line="259" w:lineRule="auto"/>
              <w:ind w:left="0" w:right="26" w:firstLine="0"/>
              <w:jc w:val="center"/>
            </w:pPr>
            <w:r>
              <w:rPr>
                <w:b/>
              </w:rPr>
              <w:t xml:space="preserve">1 </w:t>
            </w:r>
          </w:p>
        </w:tc>
      </w:tr>
      <w:tr w:rsidR="00315DDD" w14:paraId="3498899E" w14:textId="77777777" w:rsidTr="00315DDD">
        <w:trPr>
          <w:trHeight w:val="317"/>
        </w:trPr>
        <w:tc>
          <w:tcPr>
            <w:tcW w:w="1085" w:type="dxa"/>
            <w:tcBorders>
              <w:top w:val="nil"/>
              <w:left w:val="nil"/>
              <w:bottom w:val="nil"/>
              <w:right w:val="nil"/>
            </w:tcBorders>
            <w:shd w:val="clear" w:color="auto" w:fill="F98570"/>
          </w:tcPr>
          <w:p w14:paraId="3EC55D49" w14:textId="77777777" w:rsidR="00315DDD" w:rsidRDefault="00315DDD" w:rsidP="00315DDD">
            <w:pPr>
              <w:spacing w:after="0" w:line="259" w:lineRule="auto"/>
              <w:ind w:left="0" w:right="26" w:firstLine="0"/>
              <w:jc w:val="center"/>
            </w:pPr>
            <w:r>
              <w:rPr>
                <w:b/>
              </w:rPr>
              <w:t xml:space="preserve">2 </w:t>
            </w:r>
          </w:p>
        </w:tc>
      </w:tr>
      <w:tr w:rsidR="00315DDD" w14:paraId="044D6653" w14:textId="77777777" w:rsidTr="00315DDD">
        <w:trPr>
          <w:trHeight w:val="317"/>
        </w:trPr>
        <w:tc>
          <w:tcPr>
            <w:tcW w:w="1085" w:type="dxa"/>
            <w:tcBorders>
              <w:top w:val="nil"/>
              <w:left w:val="nil"/>
              <w:bottom w:val="nil"/>
              <w:right w:val="nil"/>
            </w:tcBorders>
            <w:shd w:val="clear" w:color="auto" w:fill="FBA276"/>
          </w:tcPr>
          <w:p w14:paraId="5AE452E8" w14:textId="77777777" w:rsidR="00315DDD" w:rsidRDefault="00315DDD" w:rsidP="00315DDD">
            <w:pPr>
              <w:spacing w:after="0" w:line="259" w:lineRule="auto"/>
              <w:ind w:left="0" w:right="26" w:firstLine="0"/>
              <w:jc w:val="center"/>
            </w:pPr>
            <w:r>
              <w:rPr>
                <w:b/>
              </w:rPr>
              <w:t xml:space="preserve">3 </w:t>
            </w:r>
          </w:p>
        </w:tc>
      </w:tr>
      <w:tr w:rsidR="00315DDD" w14:paraId="500142D6" w14:textId="77777777" w:rsidTr="00315DDD">
        <w:trPr>
          <w:trHeight w:val="317"/>
        </w:trPr>
        <w:tc>
          <w:tcPr>
            <w:tcW w:w="1085" w:type="dxa"/>
            <w:tcBorders>
              <w:top w:val="nil"/>
              <w:left w:val="nil"/>
              <w:bottom w:val="nil"/>
              <w:right w:val="nil"/>
            </w:tcBorders>
            <w:shd w:val="clear" w:color="auto" w:fill="FCBF7B"/>
          </w:tcPr>
          <w:p w14:paraId="285B420A" w14:textId="77777777" w:rsidR="00315DDD" w:rsidRDefault="00315DDD" w:rsidP="00315DDD">
            <w:pPr>
              <w:spacing w:after="0" w:line="259" w:lineRule="auto"/>
              <w:ind w:left="0" w:right="26" w:firstLine="0"/>
              <w:jc w:val="center"/>
            </w:pPr>
            <w:r>
              <w:rPr>
                <w:b/>
              </w:rPr>
              <w:t xml:space="preserve">4 </w:t>
            </w:r>
          </w:p>
        </w:tc>
      </w:tr>
      <w:tr w:rsidR="00315DDD" w14:paraId="24B69827" w14:textId="77777777" w:rsidTr="00315DDD">
        <w:trPr>
          <w:trHeight w:val="317"/>
        </w:trPr>
        <w:tc>
          <w:tcPr>
            <w:tcW w:w="1085" w:type="dxa"/>
            <w:tcBorders>
              <w:top w:val="nil"/>
              <w:left w:val="nil"/>
              <w:bottom w:val="nil"/>
              <w:right w:val="nil"/>
            </w:tcBorders>
            <w:shd w:val="clear" w:color="auto" w:fill="FEDC81"/>
          </w:tcPr>
          <w:p w14:paraId="5B6DF756" w14:textId="77777777" w:rsidR="00315DDD" w:rsidRDefault="00315DDD" w:rsidP="00315DDD">
            <w:pPr>
              <w:spacing w:after="0" w:line="259" w:lineRule="auto"/>
              <w:ind w:left="0" w:right="26" w:firstLine="0"/>
              <w:jc w:val="center"/>
            </w:pPr>
            <w:r>
              <w:rPr>
                <w:b/>
              </w:rPr>
              <w:t xml:space="preserve">5 </w:t>
            </w:r>
          </w:p>
        </w:tc>
      </w:tr>
      <w:tr w:rsidR="00315DDD" w14:paraId="3E245F91" w14:textId="77777777" w:rsidTr="00315DDD">
        <w:trPr>
          <w:trHeight w:val="317"/>
        </w:trPr>
        <w:tc>
          <w:tcPr>
            <w:tcW w:w="1085" w:type="dxa"/>
            <w:tcBorders>
              <w:top w:val="nil"/>
              <w:left w:val="nil"/>
              <w:bottom w:val="nil"/>
              <w:right w:val="nil"/>
            </w:tcBorders>
            <w:shd w:val="clear" w:color="auto" w:fill="EEE683"/>
          </w:tcPr>
          <w:p w14:paraId="0BF7D7F4" w14:textId="77777777" w:rsidR="00315DDD" w:rsidRDefault="00315DDD" w:rsidP="00315DDD">
            <w:pPr>
              <w:spacing w:after="0" w:line="259" w:lineRule="auto"/>
              <w:ind w:left="0" w:right="26" w:firstLine="0"/>
              <w:jc w:val="center"/>
            </w:pPr>
            <w:r>
              <w:rPr>
                <w:b/>
              </w:rPr>
              <w:t xml:space="preserve">6 </w:t>
            </w:r>
          </w:p>
        </w:tc>
      </w:tr>
      <w:tr w:rsidR="00315DDD" w14:paraId="1DA4DCC6" w14:textId="77777777" w:rsidTr="00315DDD">
        <w:trPr>
          <w:trHeight w:val="319"/>
        </w:trPr>
        <w:tc>
          <w:tcPr>
            <w:tcW w:w="1085" w:type="dxa"/>
            <w:tcBorders>
              <w:top w:val="nil"/>
              <w:left w:val="nil"/>
              <w:bottom w:val="nil"/>
              <w:right w:val="nil"/>
            </w:tcBorders>
            <w:shd w:val="clear" w:color="auto" w:fill="CCDD82"/>
          </w:tcPr>
          <w:p w14:paraId="147312CC" w14:textId="77777777" w:rsidR="00315DDD" w:rsidRDefault="00315DDD" w:rsidP="00315DDD">
            <w:pPr>
              <w:spacing w:after="0" w:line="259" w:lineRule="auto"/>
              <w:ind w:left="0" w:right="26" w:firstLine="0"/>
              <w:jc w:val="center"/>
            </w:pPr>
            <w:r>
              <w:rPr>
                <w:b/>
              </w:rPr>
              <w:t xml:space="preserve">7 </w:t>
            </w:r>
          </w:p>
        </w:tc>
      </w:tr>
      <w:tr w:rsidR="00315DDD" w14:paraId="68D01467" w14:textId="77777777" w:rsidTr="00315DDD">
        <w:trPr>
          <w:trHeight w:val="317"/>
        </w:trPr>
        <w:tc>
          <w:tcPr>
            <w:tcW w:w="1085" w:type="dxa"/>
            <w:tcBorders>
              <w:top w:val="nil"/>
              <w:left w:val="nil"/>
              <w:bottom w:val="nil"/>
              <w:right w:val="nil"/>
            </w:tcBorders>
            <w:shd w:val="clear" w:color="auto" w:fill="A9D27F"/>
          </w:tcPr>
          <w:p w14:paraId="58B66867" w14:textId="77777777" w:rsidR="00315DDD" w:rsidRDefault="00315DDD" w:rsidP="00315DDD">
            <w:pPr>
              <w:spacing w:after="0" w:line="259" w:lineRule="auto"/>
              <w:ind w:left="0" w:right="26" w:firstLine="0"/>
              <w:jc w:val="center"/>
            </w:pPr>
            <w:r>
              <w:rPr>
                <w:b/>
              </w:rPr>
              <w:t xml:space="preserve">8 </w:t>
            </w:r>
          </w:p>
        </w:tc>
      </w:tr>
      <w:tr w:rsidR="00315DDD" w14:paraId="7FBB3319" w14:textId="77777777" w:rsidTr="00315DDD">
        <w:trPr>
          <w:trHeight w:val="317"/>
        </w:trPr>
        <w:tc>
          <w:tcPr>
            <w:tcW w:w="1085" w:type="dxa"/>
            <w:tcBorders>
              <w:top w:val="nil"/>
              <w:left w:val="nil"/>
              <w:bottom w:val="nil"/>
              <w:right w:val="nil"/>
            </w:tcBorders>
            <w:shd w:val="clear" w:color="auto" w:fill="86C97E"/>
          </w:tcPr>
          <w:p w14:paraId="11AB9D38" w14:textId="77777777" w:rsidR="00315DDD" w:rsidRDefault="00315DDD" w:rsidP="00315DDD">
            <w:pPr>
              <w:spacing w:after="0" w:line="259" w:lineRule="auto"/>
              <w:ind w:left="0" w:right="26" w:firstLine="0"/>
              <w:jc w:val="center"/>
            </w:pPr>
            <w:r>
              <w:rPr>
                <w:b/>
              </w:rPr>
              <w:t xml:space="preserve">9 </w:t>
            </w:r>
          </w:p>
        </w:tc>
      </w:tr>
      <w:tr w:rsidR="00315DDD" w14:paraId="78C7493A" w14:textId="77777777" w:rsidTr="00315DDD">
        <w:trPr>
          <w:trHeight w:val="317"/>
        </w:trPr>
        <w:tc>
          <w:tcPr>
            <w:tcW w:w="1085" w:type="dxa"/>
            <w:tcBorders>
              <w:top w:val="nil"/>
              <w:left w:val="nil"/>
              <w:bottom w:val="nil"/>
              <w:right w:val="nil"/>
            </w:tcBorders>
            <w:shd w:val="clear" w:color="auto" w:fill="63BE7B"/>
          </w:tcPr>
          <w:p w14:paraId="4BA44A68" w14:textId="77777777" w:rsidR="00315DDD" w:rsidRDefault="00315DDD" w:rsidP="00315DDD">
            <w:pPr>
              <w:spacing w:after="0" w:line="259" w:lineRule="auto"/>
              <w:ind w:left="97" w:firstLine="0"/>
              <w:jc w:val="center"/>
            </w:pPr>
            <w:r>
              <w:rPr>
                <w:b/>
              </w:rPr>
              <w:t xml:space="preserve">10 </w:t>
            </w:r>
          </w:p>
        </w:tc>
      </w:tr>
    </w:tbl>
    <w:p w14:paraId="105120EC" w14:textId="77777777" w:rsidR="00315DDD" w:rsidRDefault="00315DDD" w:rsidP="00315DDD">
      <w:pPr>
        <w:ind w:left="355" w:right="127"/>
      </w:pPr>
      <w:r>
        <w:t xml:space="preserve">Limited engagement in the learning environment </w:t>
      </w:r>
    </w:p>
    <w:p w14:paraId="1368B21D" w14:textId="77777777" w:rsidR="00315DDD" w:rsidRDefault="00315DDD" w:rsidP="00315DDD">
      <w:pPr>
        <w:spacing w:after="676" w:line="259" w:lineRule="auto"/>
        <w:ind w:left="1085" w:firstLine="0"/>
      </w:pPr>
      <w:r>
        <w:t xml:space="preserve"> </w:t>
      </w:r>
    </w:p>
    <w:p w14:paraId="3285B4BD" w14:textId="77777777" w:rsidR="00315DDD" w:rsidRDefault="00315DDD" w:rsidP="00315DDD">
      <w:pPr>
        <w:spacing w:after="687"/>
        <w:ind w:left="355" w:right="127"/>
      </w:pPr>
      <w:r>
        <w:t xml:space="preserve">Some progress towards intended outcomes  </w:t>
      </w:r>
    </w:p>
    <w:p w14:paraId="4E7384F6" w14:textId="77777777" w:rsidR="00315DDD" w:rsidRDefault="00315DDD" w:rsidP="00315DDD">
      <w:pPr>
        <w:spacing w:after="43" w:line="259" w:lineRule="auto"/>
        <w:ind w:left="1085" w:firstLine="0"/>
      </w:pPr>
      <w:r>
        <w:t xml:space="preserve"> </w:t>
      </w:r>
    </w:p>
    <w:p w14:paraId="40C0A417" w14:textId="77777777" w:rsidR="00315DDD" w:rsidRDefault="00315DDD" w:rsidP="00315DDD">
      <w:pPr>
        <w:spacing w:after="43" w:line="259" w:lineRule="auto"/>
        <w:ind w:left="1085" w:firstLine="0"/>
      </w:pPr>
      <w:r>
        <w:t xml:space="preserve"> </w:t>
      </w:r>
    </w:p>
    <w:p w14:paraId="3963CE36" w14:textId="77777777" w:rsidR="00315DDD" w:rsidRDefault="00315DDD" w:rsidP="00315DDD">
      <w:pPr>
        <w:ind w:left="355" w:right="127"/>
      </w:pPr>
      <w:r>
        <w:t xml:space="preserve">Achieving/exceeding all intended outcomes </w:t>
      </w:r>
    </w:p>
    <w:p w14:paraId="44EACEE0" w14:textId="77777777" w:rsidR="00315DDD" w:rsidRDefault="00315DDD" w:rsidP="00315DDD">
      <w:pPr>
        <w:spacing w:after="0" w:line="259" w:lineRule="auto"/>
        <w:ind w:left="0" w:firstLine="0"/>
      </w:pPr>
      <w:r>
        <w:rPr>
          <w:b/>
          <w:sz w:val="24"/>
        </w:rPr>
        <w:t xml:space="preserve"> </w:t>
      </w:r>
    </w:p>
    <w:p w14:paraId="7F0F385E" w14:textId="77777777" w:rsidR="00315DDD" w:rsidRDefault="00315DDD" w:rsidP="00315DDD">
      <w:pPr>
        <w:pStyle w:val="Heading5"/>
        <w:spacing w:after="72"/>
        <w:ind w:left="-5"/>
      </w:pPr>
      <w:r>
        <w:rPr>
          <w:u w:val="single" w:color="F8696B"/>
        </w:rPr>
        <w:t>Learning</w:t>
      </w:r>
      <w:r>
        <w:t xml:space="preserve"> Achievement</w:t>
      </w:r>
      <w:r>
        <w:rPr>
          <w:sz w:val="22"/>
        </w:rPr>
        <w:t xml:space="preserve"> </w:t>
      </w:r>
    </w:p>
    <w:tbl>
      <w:tblPr>
        <w:tblStyle w:val="TableGrid"/>
        <w:tblpPr w:vertAnchor="text" w:tblpX="-108" w:tblpY="-59"/>
        <w:tblOverlap w:val="never"/>
        <w:tblW w:w="1152" w:type="dxa"/>
        <w:tblInd w:w="0" w:type="dxa"/>
        <w:tblCellMar>
          <w:top w:w="2" w:type="dxa"/>
          <w:left w:w="115" w:type="dxa"/>
          <w:right w:w="115" w:type="dxa"/>
        </w:tblCellMar>
        <w:tblLook w:val="04A0" w:firstRow="1" w:lastRow="0" w:firstColumn="1" w:lastColumn="0" w:noHBand="0" w:noVBand="1"/>
      </w:tblPr>
      <w:tblGrid>
        <w:gridCol w:w="1152"/>
      </w:tblGrid>
      <w:tr w:rsidR="00315DDD" w14:paraId="42888CF6" w14:textId="77777777" w:rsidTr="00315DDD">
        <w:trPr>
          <w:trHeight w:val="254"/>
        </w:trPr>
        <w:tc>
          <w:tcPr>
            <w:tcW w:w="1152" w:type="dxa"/>
            <w:tcBorders>
              <w:top w:val="nil"/>
              <w:left w:val="nil"/>
              <w:bottom w:val="nil"/>
              <w:right w:val="nil"/>
            </w:tcBorders>
            <w:shd w:val="clear" w:color="auto" w:fill="F8696B"/>
          </w:tcPr>
          <w:p w14:paraId="05F27BEB" w14:textId="77777777" w:rsidR="00315DDD" w:rsidRDefault="00315DDD" w:rsidP="00315DDD">
            <w:pPr>
              <w:spacing w:after="0" w:line="259" w:lineRule="auto"/>
              <w:ind w:left="0" w:right="93" w:firstLine="0"/>
              <w:jc w:val="center"/>
            </w:pPr>
            <w:r>
              <w:rPr>
                <w:b/>
              </w:rPr>
              <w:t xml:space="preserve">1 </w:t>
            </w:r>
          </w:p>
        </w:tc>
      </w:tr>
      <w:tr w:rsidR="00315DDD" w14:paraId="5B42680F" w14:textId="77777777" w:rsidTr="00315DDD">
        <w:trPr>
          <w:trHeight w:val="307"/>
        </w:trPr>
        <w:tc>
          <w:tcPr>
            <w:tcW w:w="1152" w:type="dxa"/>
            <w:tcBorders>
              <w:top w:val="nil"/>
              <w:left w:val="nil"/>
              <w:bottom w:val="nil"/>
              <w:right w:val="nil"/>
            </w:tcBorders>
            <w:shd w:val="clear" w:color="auto" w:fill="F98570"/>
          </w:tcPr>
          <w:p w14:paraId="0B9481C0" w14:textId="77777777" w:rsidR="00315DDD" w:rsidRDefault="00315DDD" w:rsidP="00315DDD">
            <w:pPr>
              <w:spacing w:after="0" w:line="259" w:lineRule="auto"/>
              <w:ind w:left="0" w:right="93" w:firstLine="0"/>
              <w:jc w:val="center"/>
            </w:pPr>
            <w:r>
              <w:rPr>
                <w:b/>
              </w:rPr>
              <w:t xml:space="preserve">2 </w:t>
            </w:r>
          </w:p>
        </w:tc>
      </w:tr>
      <w:tr w:rsidR="00315DDD" w14:paraId="734F8463" w14:textId="77777777" w:rsidTr="00315DDD">
        <w:trPr>
          <w:trHeight w:val="310"/>
        </w:trPr>
        <w:tc>
          <w:tcPr>
            <w:tcW w:w="1152" w:type="dxa"/>
            <w:tcBorders>
              <w:top w:val="nil"/>
              <w:left w:val="nil"/>
              <w:bottom w:val="nil"/>
              <w:right w:val="nil"/>
            </w:tcBorders>
            <w:shd w:val="clear" w:color="auto" w:fill="FBA276"/>
          </w:tcPr>
          <w:p w14:paraId="1D9EE1F7" w14:textId="77777777" w:rsidR="00315DDD" w:rsidRDefault="00315DDD" w:rsidP="00315DDD">
            <w:pPr>
              <w:spacing w:after="0" w:line="259" w:lineRule="auto"/>
              <w:ind w:left="0" w:right="93" w:firstLine="0"/>
              <w:jc w:val="center"/>
            </w:pPr>
            <w:r>
              <w:rPr>
                <w:b/>
              </w:rPr>
              <w:t xml:space="preserve">3 </w:t>
            </w:r>
          </w:p>
        </w:tc>
      </w:tr>
      <w:tr w:rsidR="00315DDD" w14:paraId="4FF64405" w14:textId="77777777" w:rsidTr="00315DDD">
        <w:trPr>
          <w:trHeight w:val="310"/>
        </w:trPr>
        <w:tc>
          <w:tcPr>
            <w:tcW w:w="1152" w:type="dxa"/>
            <w:tcBorders>
              <w:top w:val="nil"/>
              <w:left w:val="nil"/>
              <w:bottom w:val="nil"/>
              <w:right w:val="nil"/>
            </w:tcBorders>
            <w:shd w:val="clear" w:color="auto" w:fill="FCBF7B"/>
          </w:tcPr>
          <w:p w14:paraId="4C96CAFE" w14:textId="77777777" w:rsidR="00315DDD" w:rsidRDefault="00315DDD" w:rsidP="00315DDD">
            <w:pPr>
              <w:spacing w:after="0" w:line="259" w:lineRule="auto"/>
              <w:ind w:left="0" w:right="93" w:firstLine="0"/>
              <w:jc w:val="center"/>
            </w:pPr>
            <w:r>
              <w:rPr>
                <w:b/>
              </w:rPr>
              <w:t xml:space="preserve">4 </w:t>
            </w:r>
          </w:p>
        </w:tc>
      </w:tr>
      <w:tr w:rsidR="00315DDD" w14:paraId="49560C74" w14:textId="77777777" w:rsidTr="00315DDD">
        <w:trPr>
          <w:trHeight w:val="310"/>
        </w:trPr>
        <w:tc>
          <w:tcPr>
            <w:tcW w:w="1152" w:type="dxa"/>
            <w:tcBorders>
              <w:top w:val="nil"/>
              <w:left w:val="nil"/>
              <w:bottom w:val="nil"/>
              <w:right w:val="nil"/>
            </w:tcBorders>
            <w:shd w:val="clear" w:color="auto" w:fill="FEDC81"/>
          </w:tcPr>
          <w:p w14:paraId="359C542D" w14:textId="77777777" w:rsidR="00315DDD" w:rsidRDefault="00315DDD" w:rsidP="00315DDD">
            <w:pPr>
              <w:spacing w:after="0" w:line="259" w:lineRule="auto"/>
              <w:ind w:left="0" w:right="93" w:firstLine="0"/>
              <w:jc w:val="center"/>
            </w:pPr>
            <w:r>
              <w:rPr>
                <w:b/>
              </w:rPr>
              <w:t xml:space="preserve">5 </w:t>
            </w:r>
          </w:p>
        </w:tc>
      </w:tr>
      <w:tr w:rsidR="00315DDD" w14:paraId="7F4D4185" w14:textId="77777777" w:rsidTr="00315DDD">
        <w:trPr>
          <w:trHeight w:val="307"/>
        </w:trPr>
        <w:tc>
          <w:tcPr>
            <w:tcW w:w="1152" w:type="dxa"/>
            <w:tcBorders>
              <w:top w:val="nil"/>
              <w:left w:val="nil"/>
              <w:bottom w:val="nil"/>
              <w:right w:val="nil"/>
            </w:tcBorders>
            <w:shd w:val="clear" w:color="auto" w:fill="EEE683"/>
          </w:tcPr>
          <w:p w14:paraId="05288A46" w14:textId="77777777" w:rsidR="00315DDD" w:rsidRDefault="00315DDD" w:rsidP="00315DDD">
            <w:pPr>
              <w:spacing w:after="0" w:line="259" w:lineRule="auto"/>
              <w:ind w:left="0" w:right="93" w:firstLine="0"/>
              <w:jc w:val="center"/>
            </w:pPr>
            <w:r>
              <w:rPr>
                <w:b/>
              </w:rPr>
              <w:t xml:space="preserve">6 </w:t>
            </w:r>
          </w:p>
        </w:tc>
      </w:tr>
      <w:tr w:rsidR="00315DDD" w14:paraId="5307F68C" w14:textId="77777777" w:rsidTr="00315DDD">
        <w:trPr>
          <w:trHeight w:val="310"/>
        </w:trPr>
        <w:tc>
          <w:tcPr>
            <w:tcW w:w="1152" w:type="dxa"/>
            <w:tcBorders>
              <w:top w:val="nil"/>
              <w:left w:val="nil"/>
              <w:bottom w:val="nil"/>
              <w:right w:val="nil"/>
            </w:tcBorders>
            <w:shd w:val="clear" w:color="auto" w:fill="CCDD82"/>
          </w:tcPr>
          <w:p w14:paraId="51D77DF5" w14:textId="77777777" w:rsidR="00315DDD" w:rsidRDefault="00315DDD" w:rsidP="00315DDD">
            <w:pPr>
              <w:spacing w:after="0" w:line="259" w:lineRule="auto"/>
              <w:ind w:left="0" w:right="93" w:firstLine="0"/>
              <w:jc w:val="center"/>
            </w:pPr>
            <w:r>
              <w:rPr>
                <w:b/>
              </w:rPr>
              <w:t xml:space="preserve">7 </w:t>
            </w:r>
          </w:p>
        </w:tc>
      </w:tr>
      <w:tr w:rsidR="00315DDD" w14:paraId="1699FC48" w14:textId="77777777" w:rsidTr="00315DDD">
        <w:trPr>
          <w:trHeight w:val="310"/>
        </w:trPr>
        <w:tc>
          <w:tcPr>
            <w:tcW w:w="1152" w:type="dxa"/>
            <w:tcBorders>
              <w:top w:val="nil"/>
              <w:left w:val="nil"/>
              <w:bottom w:val="nil"/>
              <w:right w:val="nil"/>
            </w:tcBorders>
            <w:shd w:val="clear" w:color="auto" w:fill="A9D27F"/>
          </w:tcPr>
          <w:p w14:paraId="738A2AD4" w14:textId="77777777" w:rsidR="00315DDD" w:rsidRDefault="00315DDD" w:rsidP="00315DDD">
            <w:pPr>
              <w:spacing w:after="0" w:line="259" w:lineRule="auto"/>
              <w:ind w:left="0" w:right="93" w:firstLine="0"/>
              <w:jc w:val="center"/>
            </w:pPr>
            <w:r>
              <w:rPr>
                <w:b/>
              </w:rPr>
              <w:t xml:space="preserve">8 </w:t>
            </w:r>
          </w:p>
        </w:tc>
      </w:tr>
      <w:tr w:rsidR="00315DDD" w14:paraId="62BB0BAD" w14:textId="77777777" w:rsidTr="00315DDD">
        <w:trPr>
          <w:trHeight w:val="310"/>
        </w:trPr>
        <w:tc>
          <w:tcPr>
            <w:tcW w:w="1152" w:type="dxa"/>
            <w:tcBorders>
              <w:top w:val="nil"/>
              <w:left w:val="nil"/>
              <w:bottom w:val="nil"/>
              <w:right w:val="nil"/>
            </w:tcBorders>
            <w:shd w:val="clear" w:color="auto" w:fill="86C97E"/>
          </w:tcPr>
          <w:p w14:paraId="2C7013F9" w14:textId="77777777" w:rsidR="00315DDD" w:rsidRDefault="00315DDD" w:rsidP="00315DDD">
            <w:pPr>
              <w:spacing w:after="0" w:line="259" w:lineRule="auto"/>
              <w:ind w:left="0" w:right="93" w:firstLine="0"/>
              <w:jc w:val="center"/>
            </w:pPr>
            <w:r>
              <w:rPr>
                <w:b/>
              </w:rPr>
              <w:t xml:space="preserve">9 </w:t>
            </w:r>
          </w:p>
        </w:tc>
      </w:tr>
      <w:tr w:rsidR="00315DDD" w14:paraId="0B8D37C0" w14:textId="77777777" w:rsidTr="00315DDD">
        <w:trPr>
          <w:trHeight w:val="307"/>
        </w:trPr>
        <w:tc>
          <w:tcPr>
            <w:tcW w:w="1152" w:type="dxa"/>
            <w:tcBorders>
              <w:top w:val="nil"/>
              <w:left w:val="nil"/>
              <w:bottom w:val="nil"/>
              <w:right w:val="nil"/>
            </w:tcBorders>
            <w:shd w:val="clear" w:color="auto" w:fill="63BE7B"/>
          </w:tcPr>
          <w:p w14:paraId="3CBBCBFB" w14:textId="77777777" w:rsidR="00315DDD" w:rsidRDefault="00315DDD" w:rsidP="00315DDD">
            <w:pPr>
              <w:spacing w:after="0" w:line="259" w:lineRule="auto"/>
              <w:ind w:left="30" w:firstLine="0"/>
              <w:jc w:val="center"/>
            </w:pPr>
            <w:r>
              <w:rPr>
                <w:b/>
              </w:rPr>
              <w:t xml:space="preserve">10 </w:t>
            </w:r>
          </w:p>
        </w:tc>
      </w:tr>
    </w:tbl>
    <w:p w14:paraId="43A072E1" w14:textId="77777777" w:rsidR="00315DDD" w:rsidRDefault="00315DDD" w:rsidP="00315DDD">
      <w:pPr>
        <w:ind w:left="355" w:right="127"/>
      </w:pPr>
      <w:r>
        <w:t xml:space="preserve">Limited engagement in the learning environment </w:t>
      </w:r>
    </w:p>
    <w:p w14:paraId="7D63E911" w14:textId="77777777" w:rsidR="00315DDD" w:rsidRDefault="00315DDD" w:rsidP="00315DDD">
      <w:pPr>
        <w:spacing w:after="652" w:line="259" w:lineRule="auto"/>
        <w:ind w:left="1152" w:firstLine="0"/>
      </w:pPr>
      <w:r>
        <w:t xml:space="preserve"> </w:t>
      </w:r>
    </w:p>
    <w:p w14:paraId="7CF12E61" w14:textId="77777777" w:rsidR="00315DDD" w:rsidRDefault="00315DDD" w:rsidP="00315DDD">
      <w:pPr>
        <w:spacing w:after="663"/>
        <w:ind w:left="355" w:right="127"/>
      </w:pPr>
      <w:r>
        <w:t xml:space="preserve">Some progress towards intended outcomes  </w:t>
      </w:r>
    </w:p>
    <w:p w14:paraId="4B8D2D28" w14:textId="77777777" w:rsidR="00315DDD" w:rsidRDefault="00315DDD" w:rsidP="00315DDD">
      <w:pPr>
        <w:spacing w:after="36" w:line="259" w:lineRule="auto"/>
        <w:ind w:left="1152" w:firstLine="0"/>
      </w:pPr>
      <w:r>
        <w:t xml:space="preserve"> </w:t>
      </w:r>
    </w:p>
    <w:p w14:paraId="020A435B" w14:textId="77777777" w:rsidR="00315DDD" w:rsidRDefault="00315DDD" w:rsidP="00315DDD">
      <w:pPr>
        <w:spacing w:after="35" w:line="259" w:lineRule="auto"/>
        <w:ind w:left="1152" w:firstLine="0"/>
      </w:pPr>
      <w:r>
        <w:t xml:space="preserve"> </w:t>
      </w:r>
    </w:p>
    <w:p w14:paraId="5EC6BC25" w14:textId="77777777" w:rsidR="00315DDD" w:rsidRDefault="00315DDD" w:rsidP="00315DDD">
      <w:pPr>
        <w:ind w:left="355" w:right="127"/>
      </w:pPr>
      <w:r>
        <w:t xml:space="preserve">Achieving/exceeding all intended outcomes </w:t>
      </w:r>
    </w:p>
    <w:p w14:paraId="092CB93B" w14:textId="77777777" w:rsidR="00315DDD" w:rsidRDefault="00315DDD" w:rsidP="00315DDD">
      <w:pPr>
        <w:spacing w:after="0" w:line="259" w:lineRule="auto"/>
        <w:ind w:left="0" w:firstLine="0"/>
      </w:pPr>
      <w:r>
        <w:rPr>
          <w:b/>
        </w:rPr>
        <w:t xml:space="preserve"> </w:t>
      </w:r>
    </w:p>
    <w:p w14:paraId="13CAB220" w14:textId="77777777" w:rsidR="00315DDD" w:rsidRDefault="00315DDD" w:rsidP="00315DDD">
      <w:pPr>
        <w:pStyle w:val="Heading5"/>
        <w:spacing w:after="88"/>
        <w:ind w:left="-5"/>
      </w:pPr>
      <w:r>
        <w:rPr>
          <w:u w:val="single" w:color="F8696B"/>
        </w:rPr>
        <w:lastRenderedPageBreak/>
        <w:t>Managing</w:t>
      </w:r>
      <w:r>
        <w:t xml:space="preserve"> Self</w:t>
      </w:r>
      <w:r>
        <w:rPr>
          <w:sz w:val="22"/>
        </w:rPr>
        <w:t xml:space="preserve"> </w:t>
      </w:r>
    </w:p>
    <w:tbl>
      <w:tblPr>
        <w:tblStyle w:val="TableGrid"/>
        <w:tblpPr w:vertAnchor="text" w:tblpX="-108" w:tblpY="-69"/>
        <w:tblOverlap w:val="never"/>
        <w:tblW w:w="1210" w:type="dxa"/>
        <w:tblInd w:w="0" w:type="dxa"/>
        <w:tblCellMar>
          <w:top w:w="2" w:type="dxa"/>
          <w:left w:w="115" w:type="dxa"/>
          <w:right w:w="115" w:type="dxa"/>
        </w:tblCellMar>
        <w:tblLook w:val="04A0" w:firstRow="1" w:lastRow="0" w:firstColumn="1" w:lastColumn="0" w:noHBand="0" w:noVBand="1"/>
      </w:tblPr>
      <w:tblGrid>
        <w:gridCol w:w="1210"/>
      </w:tblGrid>
      <w:tr w:rsidR="00315DDD" w14:paraId="08EF23F0" w14:textId="77777777" w:rsidTr="00315DDD">
        <w:trPr>
          <w:trHeight w:val="254"/>
        </w:trPr>
        <w:tc>
          <w:tcPr>
            <w:tcW w:w="1210" w:type="dxa"/>
            <w:tcBorders>
              <w:top w:val="nil"/>
              <w:left w:val="nil"/>
              <w:bottom w:val="nil"/>
              <w:right w:val="nil"/>
            </w:tcBorders>
            <w:shd w:val="clear" w:color="auto" w:fill="F8696B"/>
          </w:tcPr>
          <w:p w14:paraId="6220371C" w14:textId="77777777" w:rsidR="00315DDD" w:rsidRDefault="00315DDD" w:rsidP="00315DDD">
            <w:pPr>
              <w:spacing w:after="0" w:line="259" w:lineRule="auto"/>
              <w:ind w:left="0" w:right="150" w:firstLine="0"/>
              <w:jc w:val="center"/>
            </w:pPr>
            <w:r>
              <w:rPr>
                <w:b/>
              </w:rPr>
              <w:t xml:space="preserve">1 </w:t>
            </w:r>
          </w:p>
        </w:tc>
      </w:tr>
      <w:tr w:rsidR="00315DDD" w14:paraId="6216EF06" w14:textId="77777777" w:rsidTr="00315DDD">
        <w:trPr>
          <w:trHeight w:val="317"/>
        </w:trPr>
        <w:tc>
          <w:tcPr>
            <w:tcW w:w="1210" w:type="dxa"/>
            <w:tcBorders>
              <w:top w:val="nil"/>
              <w:left w:val="nil"/>
              <w:bottom w:val="nil"/>
              <w:right w:val="nil"/>
            </w:tcBorders>
            <w:shd w:val="clear" w:color="auto" w:fill="F98570"/>
          </w:tcPr>
          <w:p w14:paraId="59425DD7" w14:textId="77777777" w:rsidR="00315DDD" w:rsidRDefault="00315DDD" w:rsidP="00315DDD">
            <w:pPr>
              <w:spacing w:after="0" w:line="259" w:lineRule="auto"/>
              <w:ind w:left="0" w:right="150" w:firstLine="0"/>
              <w:jc w:val="center"/>
            </w:pPr>
            <w:r>
              <w:rPr>
                <w:b/>
              </w:rPr>
              <w:t xml:space="preserve">2 </w:t>
            </w:r>
          </w:p>
        </w:tc>
      </w:tr>
      <w:tr w:rsidR="00315DDD" w14:paraId="3FAFF994" w14:textId="77777777" w:rsidTr="00315DDD">
        <w:trPr>
          <w:trHeight w:val="317"/>
        </w:trPr>
        <w:tc>
          <w:tcPr>
            <w:tcW w:w="1210" w:type="dxa"/>
            <w:tcBorders>
              <w:top w:val="nil"/>
              <w:left w:val="nil"/>
              <w:bottom w:val="nil"/>
              <w:right w:val="nil"/>
            </w:tcBorders>
            <w:shd w:val="clear" w:color="auto" w:fill="FBA276"/>
          </w:tcPr>
          <w:p w14:paraId="24DCA4EE" w14:textId="77777777" w:rsidR="00315DDD" w:rsidRDefault="00315DDD" w:rsidP="00315DDD">
            <w:pPr>
              <w:spacing w:after="0" w:line="259" w:lineRule="auto"/>
              <w:ind w:left="0" w:right="150" w:firstLine="0"/>
              <w:jc w:val="center"/>
            </w:pPr>
            <w:r>
              <w:rPr>
                <w:b/>
              </w:rPr>
              <w:t xml:space="preserve">3 </w:t>
            </w:r>
          </w:p>
        </w:tc>
      </w:tr>
      <w:tr w:rsidR="00315DDD" w14:paraId="5EB5E328" w14:textId="77777777" w:rsidTr="00315DDD">
        <w:trPr>
          <w:trHeight w:val="317"/>
        </w:trPr>
        <w:tc>
          <w:tcPr>
            <w:tcW w:w="1210" w:type="dxa"/>
            <w:tcBorders>
              <w:top w:val="nil"/>
              <w:left w:val="nil"/>
              <w:bottom w:val="nil"/>
              <w:right w:val="nil"/>
            </w:tcBorders>
            <w:shd w:val="clear" w:color="auto" w:fill="FCBF7B"/>
          </w:tcPr>
          <w:p w14:paraId="5D0688AB" w14:textId="77777777" w:rsidR="00315DDD" w:rsidRDefault="00315DDD" w:rsidP="00315DDD">
            <w:pPr>
              <w:spacing w:after="0" w:line="259" w:lineRule="auto"/>
              <w:ind w:left="0" w:right="150" w:firstLine="0"/>
              <w:jc w:val="center"/>
            </w:pPr>
            <w:r>
              <w:rPr>
                <w:b/>
              </w:rPr>
              <w:t xml:space="preserve">4 </w:t>
            </w:r>
          </w:p>
        </w:tc>
      </w:tr>
      <w:tr w:rsidR="00315DDD" w14:paraId="43663346" w14:textId="77777777" w:rsidTr="00315DDD">
        <w:trPr>
          <w:trHeight w:val="317"/>
        </w:trPr>
        <w:tc>
          <w:tcPr>
            <w:tcW w:w="1210" w:type="dxa"/>
            <w:tcBorders>
              <w:top w:val="nil"/>
              <w:left w:val="nil"/>
              <w:bottom w:val="nil"/>
              <w:right w:val="nil"/>
            </w:tcBorders>
            <w:shd w:val="clear" w:color="auto" w:fill="FEDC81"/>
          </w:tcPr>
          <w:p w14:paraId="02D869F9" w14:textId="77777777" w:rsidR="00315DDD" w:rsidRDefault="00315DDD" w:rsidP="00315DDD">
            <w:pPr>
              <w:spacing w:after="0" w:line="259" w:lineRule="auto"/>
              <w:ind w:left="0" w:right="150" w:firstLine="0"/>
              <w:jc w:val="center"/>
            </w:pPr>
            <w:r>
              <w:rPr>
                <w:b/>
              </w:rPr>
              <w:t xml:space="preserve">5 </w:t>
            </w:r>
          </w:p>
        </w:tc>
      </w:tr>
      <w:tr w:rsidR="00315DDD" w14:paraId="54894F71" w14:textId="77777777" w:rsidTr="00315DDD">
        <w:trPr>
          <w:trHeight w:val="317"/>
        </w:trPr>
        <w:tc>
          <w:tcPr>
            <w:tcW w:w="1210" w:type="dxa"/>
            <w:tcBorders>
              <w:top w:val="nil"/>
              <w:left w:val="nil"/>
              <w:bottom w:val="nil"/>
              <w:right w:val="nil"/>
            </w:tcBorders>
            <w:shd w:val="clear" w:color="auto" w:fill="EEE683"/>
          </w:tcPr>
          <w:p w14:paraId="42C9D8A7" w14:textId="77777777" w:rsidR="00315DDD" w:rsidRDefault="00315DDD" w:rsidP="00315DDD">
            <w:pPr>
              <w:spacing w:after="0" w:line="259" w:lineRule="auto"/>
              <w:ind w:left="0" w:right="150" w:firstLine="0"/>
              <w:jc w:val="center"/>
            </w:pPr>
            <w:r>
              <w:rPr>
                <w:b/>
              </w:rPr>
              <w:t xml:space="preserve">6 </w:t>
            </w:r>
          </w:p>
        </w:tc>
      </w:tr>
      <w:tr w:rsidR="00315DDD" w14:paraId="0FB8F82D" w14:textId="77777777" w:rsidTr="00315DDD">
        <w:trPr>
          <w:trHeight w:val="317"/>
        </w:trPr>
        <w:tc>
          <w:tcPr>
            <w:tcW w:w="1210" w:type="dxa"/>
            <w:tcBorders>
              <w:top w:val="nil"/>
              <w:left w:val="nil"/>
              <w:bottom w:val="nil"/>
              <w:right w:val="nil"/>
            </w:tcBorders>
            <w:shd w:val="clear" w:color="auto" w:fill="CCDD82"/>
          </w:tcPr>
          <w:p w14:paraId="32B9748C" w14:textId="77777777" w:rsidR="00315DDD" w:rsidRDefault="00315DDD" w:rsidP="00315DDD">
            <w:pPr>
              <w:spacing w:after="0" w:line="259" w:lineRule="auto"/>
              <w:ind w:left="0" w:right="150" w:firstLine="0"/>
              <w:jc w:val="center"/>
            </w:pPr>
            <w:r>
              <w:rPr>
                <w:b/>
              </w:rPr>
              <w:t xml:space="preserve">7 </w:t>
            </w:r>
          </w:p>
        </w:tc>
      </w:tr>
      <w:tr w:rsidR="00315DDD" w14:paraId="464C132F" w14:textId="77777777" w:rsidTr="00315DDD">
        <w:trPr>
          <w:trHeight w:val="317"/>
        </w:trPr>
        <w:tc>
          <w:tcPr>
            <w:tcW w:w="1210" w:type="dxa"/>
            <w:tcBorders>
              <w:top w:val="nil"/>
              <w:left w:val="nil"/>
              <w:bottom w:val="nil"/>
              <w:right w:val="nil"/>
            </w:tcBorders>
            <w:shd w:val="clear" w:color="auto" w:fill="A9D27F"/>
          </w:tcPr>
          <w:p w14:paraId="46159D9B" w14:textId="77777777" w:rsidR="00315DDD" w:rsidRDefault="00315DDD" w:rsidP="00315DDD">
            <w:pPr>
              <w:spacing w:after="0" w:line="259" w:lineRule="auto"/>
              <w:ind w:left="0" w:right="150" w:firstLine="0"/>
              <w:jc w:val="center"/>
            </w:pPr>
            <w:r>
              <w:rPr>
                <w:b/>
              </w:rPr>
              <w:t xml:space="preserve">8 </w:t>
            </w:r>
          </w:p>
        </w:tc>
      </w:tr>
      <w:tr w:rsidR="00315DDD" w14:paraId="6BE17A40" w14:textId="77777777" w:rsidTr="00315DDD">
        <w:trPr>
          <w:trHeight w:val="317"/>
        </w:trPr>
        <w:tc>
          <w:tcPr>
            <w:tcW w:w="1210" w:type="dxa"/>
            <w:tcBorders>
              <w:top w:val="nil"/>
              <w:left w:val="nil"/>
              <w:bottom w:val="nil"/>
              <w:right w:val="nil"/>
            </w:tcBorders>
            <w:shd w:val="clear" w:color="auto" w:fill="86C97E"/>
          </w:tcPr>
          <w:p w14:paraId="6F88BDAD" w14:textId="77777777" w:rsidR="00315DDD" w:rsidRDefault="00315DDD" w:rsidP="00315DDD">
            <w:pPr>
              <w:spacing w:after="0" w:line="259" w:lineRule="auto"/>
              <w:ind w:left="0" w:right="150" w:firstLine="0"/>
              <w:jc w:val="center"/>
            </w:pPr>
            <w:r>
              <w:rPr>
                <w:b/>
              </w:rPr>
              <w:t xml:space="preserve">9 </w:t>
            </w:r>
          </w:p>
        </w:tc>
      </w:tr>
      <w:tr w:rsidR="00315DDD" w14:paraId="7A6280B7" w14:textId="77777777" w:rsidTr="00315DDD">
        <w:trPr>
          <w:trHeight w:val="319"/>
        </w:trPr>
        <w:tc>
          <w:tcPr>
            <w:tcW w:w="1210" w:type="dxa"/>
            <w:tcBorders>
              <w:top w:val="nil"/>
              <w:left w:val="nil"/>
              <w:bottom w:val="nil"/>
              <w:right w:val="nil"/>
            </w:tcBorders>
            <w:shd w:val="clear" w:color="auto" w:fill="63BE7B"/>
          </w:tcPr>
          <w:p w14:paraId="441BD260" w14:textId="77777777" w:rsidR="00315DDD" w:rsidRDefault="00315DDD" w:rsidP="00315DDD">
            <w:pPr>
              <w:spacing w:after="0" w:line="259" w:lineRule="auto"/>
              <w:ind w:left="0" w:right="28" w:firstLine="0"/>
              <w:jc w:val="center"/>
            </w:pPr>
            <w:r>
              <w:rPr>
                <w:b/>
              </w:rPr>
              <w:t xml:space="preserve">10 </w:t>
            </w:r>
          </w:p>
        </w:tc>
      </w:tr>
    </w:tbl>
    <w:p w14:paraId="2FF0F680" w14:textId="77777777" w:rsidR="00315DDD" w:rsidRDefault="00315DDD" w:rsidP="00315DDD">
      <w:pPr>
        <w:ind w:left="355" w:right="127"/>
      </w:pPr>
      <w:r>
        <w:t xml:space="preserve">Limited engagement in the learning environment </w:t>
      </w:r>
    </w:p>
    <w:p w14:paraId="4A2D5674" w14:textId="77777777" w:rsidR="00315DDD" w:rsidRDefault="00315DDD" w:rsidP="00315DDD">
      <w:pPr>
        <w:spacing w:after="679" w:line="259" w:lineRule="auto"/>
        <w:ind w:left="1210" w:firstLine="0"/>
      </w:pPr>
      <w:r>
        <w:t xml:space="preserve"> </w:t>
      </w:r>
    </w:p>
    <w:p w14:paraId="485A84B2" w14:textId="77777777" w:rsidR="00315DDD" w:rsidRDefault="00315DDD" w:rsidP="00315DDD">
      <w:pPr>
        <w:spacing w:after="687"/>
        <w:ind w:left="355" w:right="127"/>
      </w:pPr>
      <w:r>
        <w:t xml:space="preserve">Some progress towards intended outcomes  </w:t>
      </w:r>
    </w:p>
    <w:p w14:paraId="53A1715C" w14:textId="77777777" w:rsidR="00315DDD" w:rsidRDefault="00315DDD" w:rsidP="00315DDD">
      <w:pPr>
        <w:spacing w:after="43" w:line="259" w:lineRule="auto"/>
        <w:ind w:left="1210" w:firstLine="0"/>
      </w:pPr>
      <w:r>
        <w:t xml:space="preserve"> </w:t>
      </w:r>
    </w:p>
    <w:p w14:paraId="7386C84F" w14:textId="77777777" w:rsidR="00315DDD" w:rsidRDefault="00315DDD" w:rsidP="00315DDD">
      <w:pPr>
        <w:spacing w:after="43" w:line="259" w:lineRule="auto"/>
        <w:ind w:left="1210" w:firstLine="0"/>
      </w:pPr>
      <w:r>
        <w:t xml:space="preserve"> </w:t>
      </w:r>
    </w:p>
    <w:p w14:paraId="14BF8280" w14:textId="77777777" w:rsidR="00315DDD" w:rsidRDefault="00315DDD" w:rsidP="00315DDD">
      <w:pPr>
        <w:ind w:left="355" w:right="127"/>
      </w:pPr>
      <w:r>
        <w:t xml:space="preserve">Achieving/exceeding all intended outcomes </w:t>
      </w:r>
    </w:p>
    <w:p w14:paraId="11FE2F76" w14:textId="77777777" w:rsidR="00315DDD" w:rsidRDefault="00315DDD" w:rsidP="00315DDD">
      <w:pPr>
        <w:spacing w:after="0" w:line="242" w:lineRule="auto"/>
        <w:ind w:left="0" w:right="6656" w:firstLine="0"/>
      </w:pPr>
      <w:r>
        <w:rPr>
          <w:b/>
          <w:sz w:val="24"/>
        </w:rPr>
        <w:t xml:space="preserve">  </w:t>
      </w:r>
      <w:r>
        <w:rPr>
          <w:b/>
          <w:sz w:val="24"/>
        </w:rPr>
        <w:tab/>
        <w:t xml:space="preserve"> </w:t>
      </w:r>
    </w:p>
    <w:p w14:paraId="5F6F75DE" w14:textId="77777777" w:rsidR="00315DDD" w:rsidRDefault="00315DDD" w:rsidP="00315DDD">
      <w:pPr>
        <w:pStyle w:val="Heading5"/>
        <w:spacing w:after="48"/>
        <w:ind w:left="-5"/>
      </w:pPr>
      <w:r>
        <w:rPr>
          <w:u w:val="single" w:color="F8696B"/>
        </w:rPr>
        <w:t>Relating t</w:t>
      </w:r>
      <w:r>
        <w:t>o Others</w:t>
      </w:r>
      <w:r>
        <w:rPr>
          <w:sz w:val="22"/>
        </w:rPr>
        <w:t xml:space="preserve"> </w:t>
      </w:r>
    </w:p>
    <w:tbl>
      <w:tblPr>
        <w:tblStyle w:val="TableGrid"/>
        <w:tblpPr w:vertAnchor="text" w:tblpX="-108" w:tblpY="-48"/>
        <w:tblOverlap w:val="never"/>
        <w:tblW w:w="1198" w:type="dxa"/>
        <w:tblInd w:w="0" w:type="dxa"/>
        <w:tblCellMar>
          <w:top w:w="2" w:type="dxa"/>
          <w:left w:w="115" w:type="dxa"/>
          <w:right w:w="115" w:type="dxa"/>
        </w:tblCellMar>
        <w:tblLook w:val="04A0" w:firstRow="1" w:lastRow="0" w:firstColumn="1" w:lastColumn="0" w:noHBand="0" w:noVBand="1"/>
      </w:tblPr>
      <w:tblGrid>
        <w:gridCol w:w="1198"/>
      </w:tblGrid>
      <w:tr w:rsidR="00315DDD" w14:paraId="568E8C33" w14:textId="77777777" w:rsidTr="00315DDD">
        <w:trPr>
          <w:trHeight w:val="252"/>
        </w:trPr>
        <w:tc>
          <w:tcPr>
            <w:tcW w:w="1198" w:type="dxa"/>
            <w:tcBorders>
              <w:top w:val="nil"/>
              <w:left w:val="nil"/>
              <w:bottom w:val="nil"/>
              <w:right w:val="nil"/>
            </w:tcBorders>
            <w:shd w:val="clear" w:color="auto" w:fill="F8696B"/>
          </w:tcPr>
          <w:p w14:paraId="5209A1BC" w14:textId="77777777" w:rsidR="00315DDD" w:rsidRDefault="00315DDD" w:rsidP="00315DDD">
            <w:pPr>
              <w:spacing w:after="0" w:line="259" w:lineRule="auto"/>
              <w:ind w:left="0" w:right="138" w:firstLine="0"/>
              <w:jc w:val="center"/>
            </w:pPr>
            <w:r>
              <w:rPr>
                <w:b/>
              </w:rPr>
              <w:t xml:space="preserve">1 </w:t>
            </w:r>
          </w:p>
        </w:tc>
      </w:tr>
      <w:tr w:rsidR="00315DDD" w14:paraId="27EF6720" w14:textId="77777777" w:rsidTr="00315DDD">
        <w:trPr>
          <w:trHeight w:val="298"/>
        </w:trPr>
        <w:tc>
          <w:tcPr>
            <w:tcW w:w="1198" w:type="dxa"/>
            <w:tcBorders>
              <w:top w:val="nil"/>
              <w:left w:val="nil"/>
              <w:bottom w:val="nil"/>
              <w:right w:val="nil"/>
            </w:tcBorders>
            <w:shd w:val="clear" w:color="auto" w:fill="F98570"/>
          </w:tcPr>
          <w:p w14:paraId="35A577BD" w14:textId="77777777" w:rsidR="00315DDD" w:rsidRDefault="00315DDD" w:rsidP="00315DDD">
            <w:pPr>
              <w:spacing w:after="0" w:line="259" w:lineRule="auto"/>
              <w:ind w:left="0" w:right="138" w:firstLine="0"/>
              <w:jc w:val="center"/>
            </w:pPr>
            <w:r>
              <w:rPr>
                <w:b/>
              </w:rPr>
              <w:t xml:space="preserve">2 </w:t>
            </w:r>
          </w:p>
        </w:tc>
      </w:tr>
      <w:tr w:rsidR="00315DDD" w14:paraId="01563EED" w14:textId="77777777" w:rsidTr="00315DDD">
        <w:trPr>
          <w:trHeight w:val="298"/>
        </w:trPr>
        <w:tc>
          <w:tcPr>
            <w:tcW w:w="1198" w:type="dxa"/>
            <w:tcBorders>
              <w:top w:val="nil"/>
              <w:left w:val="nil"/>
              <w:bottom w:val="nil"/>
              <w:right w:val="nil"/>
            </w:tcBorders>
            <w:shd w:val="clear" w:color="auto" w:fill="FBA276"/>
          </w:tcPr>
          <w:p w14:paraId="26540BD2" w14:textId="77777777" w:rsidR="00315DDD" w:rsidRDefault="00315DDD" w:rsidP="00315DDD">
            <w:pPr>
              <w:spacing w:after="0" w:line="259" w:lineRule="auto"/>
              <w:ind w:left="0" w:right="138" w:firstLine="0"/>
              <w:jc w:val="center"/>
            </w:pPr>
            <w:r>
              <w:rPr>
                <w:b/>
              </w:rPr>
              <w:t xml:space="preserve">3 </w:t>
            </w:r>
          </w:p>
        </w:tc>
      </w:tr>
      <w:tr w:rsidR="00315DDD" w14:paraId="1C48195B" w14:textId="77777777" w:rsidTr="00315DDD">
        <w:trPr>
          <w:trHeight w:val="298"/>
        </w:trPr>
        <w:tc>
          <w:tcPr>
            <w:tcW w:w="1198" w:type="dxa"/>
            <w:tcBorders>
              <w:top w:val="nil"/>
              <w:left w:val="nil"/>
              <w:bottom w:val="nil"/>
              <w:right w:val="nil"/>
            </w:tcBorders>
            <w:shd w:val="clear" w:color="auto" w:fill="FCBF7B"/>
          </w:tcPr>
          <w:p w14:paraId="64B8B016" w14:textId="77777777" w:rsidR="00315DDD" w:rsidRDefault="00315DDD" w:rsidP="00315DDD">
            <w:pPr>
              <w:spacing w:after="0" w:line="259" w:lineRule="auto"/>
              <w:ind w:left="0" w:right="138" w:firstLine="0"/>
              <w:jc w:val="center"/>
            </w:pPr>
            <w:r>
              <w:rPr>
                <w:b/>
              </w:rPr>
              <w:t xml:space="preserve">4 </w:t>
            </w:r>
          </w:p>
        </w:tc>
      </w:tr>
      <w:tr w:rsidR="00315DDD" w14:paraId="761C2F2F" w14:textId="77777777" w:rsidTr="00315DDD">
        <w:trPr>
          <w:trHeight w:val="295"/>
        </w:trPr>
        <w:tc>
          <w:tcPr>
            <w:tcW w:w="1198" w:type="dxa"/>
            <w:tcBorders>
              <w:top w:val="nil"/>
              <w:left w:val="nil"/>
              <w:bottom w:val="nil"/>
              <w:right w:val="nil"/>
            </w:tcBorders>
            <w:shd w:val="clear" w:color="auto" w:fill="FEDC81"/>
          </w:tcPr>
          <w:p w14:paraId="15018370" w14:textId="77777777" w:rsidR="00315DDD" w:rsidRDefault="00315DDD" w:rsidP="00315DDD">
            <w:pPr>
              <w:spacing w:after="0" w:line="259" w:lineRule="auto"/>
              <w:ind w:left="0" w:right="138" w:firstLine="0"/>
              <w:jc w:val="center"/>
            </w:pPr>
            <w:r>
              <w:rPr>
                <w:b/>
              </w:rPr>
              <w:t xml:space="preserve">5 </w:t>
            </w:r>
          </w:p>
        </w:tc>
      </w:tr>
      <w:tr w:rsidR="00315DDD" w14:paraId="053A4DF6" w14:textId="77777777" w:rsidTr="00315DDD">
        <w:trPr>
          <w:trHeight w:val="298"/>
        </w:trPr>
        <w:tc>
          <w:tcPr>
            <w:tcW w:w="1198" w:type="dxa"/>
            <w:tcBorders>
              <w:top w:val="nil"/>
              <w:left w:val="nil"/>
              <w:bottom w:val="nil"/>
              <w:right w:val="nil"/>
            </w:tcBorders>
            <w:shd w:val="clear" w:color="auto" w:fill="EEE683"/>
          </w:tcPr>
          <w:p w14:paraId="324B1390" w14:textId="77777777" w:rsidR="00315DDD" w:rsidRDefault="00315DDD" w:rsidP="00315DDD">
            <w:pPr>
              <w:spacing w:after="0" w:line="259" w:lineRule="auto"/>
              <w:ind w:left="0" w:right="138" w:firstLine="0"/>
              <w:jc w:val="center"/>
            </w:pPr>
            <w:r>
              <w:rPr>
                <w:b/>
              </w:rPr>
              <w:t xml:space="preserve">6 </w:t>
            </w:r>
          </w:p>
        </w:tc>
      </w:tr>
      <w:tr w:rsidR="00315DDD" w14:paraId="72307DFD" w14:textId="77777777" w:rsidTr="00315DDD">
        <w:trPr>
          <w:trHeight w:val="298"/>
        </w:trPr>
        <w:tc>
          <w:tcPr>
            <w:tcW w:w="1198" w:type="dxa"/>
            <w:tcBorders>
              <w:top w:val="nil"/>
              <w:left w:val="nil"/>
              <w:bottom w:val="nil"/>
              <w:right w:val="nil"/>
            </w:tcBorders>
            <w:shd w:val="clear" w:color="auto" w:fill="CCDD82"/>
          </w:tcPr>
          <w:p w14:paraId="28CD9742" w14:textId="77777777" w:rsidR="00315DDD" w:rsidRDefault="00315DDD" w:rsidP="00315DDD">
            <w:pPr>
              <w:spacing w:after="0" w:line="259" w:lineRule="auto"/>
              <w:ind w:left="0" w:right="138" w:firstLine="0"/>
              <w:jc w:val="center"/>
            </w:pPr>
            <w:r>
              <w:rPr>
                <w:b/>
              </w:rPr>
              <w:t xml:space="preserve">7 </w:t>
            </w:r>
          </w:p>
        </w:tc>
      </w:tr>
      <w:tr w:rsidR="00315DDD" w14:paraId="4145C11D" w14:textId="77777777" w:rsidTr="00315DDD">
        <w:trPr>
          <w:trHeight w:val="298"/>
        </w:trPr>
        <w:tc>
          <w:tcPr>
            <w:tcW w:w="1198" w:type="dxa"/>
            <w:tcBorders>
              <w:top w:val="nil"/>
              <w:left w:val="nil"/>
              <w:bottom w:val="nil"/>
              <w:right w:val="nil"/>
            </w:tcBorders>
            <w:shd w:val="clear" w:color="auto" w:fill="A9D27F"/>
          </w:tcPr>
          <w:p w14:paraId="495E49E5" w14:textId="77777777" w:rsidR="00315DDD" w:rsidRDefault="00315DDD" w:rsidP="00315DDD">
            <w:pPr>
              <w:spacing w:after="0" w:line="259" w:lineRule="auto"/>
              <w:ind w:left="0" w:right="138" w:firstLine="0"/>
              <w:jc w:val="center"/>
            </w:pPr>
            <w:r>
              <w:rPr>
                <w:b/>
              </w:rPr>
              <w:t xml:space="preserve">8 </w:t>
            </w:r>
          </w:p>
        </w:tc>
      </w:tr>
      <w:tr w:rsidR="00315DDD" w14:paraId="3D2FFA3A" w14:textId="77777777" w:rsidTr="00315DDD">
        <w:trPr>
          <w:trHeight w:val="295"/>
        </w:trPr>
        <w:tc>
          <w:tcPr>
            <w:tcW w:w="1198" w:type="dxa"/>
            <w:tcBorders>
              <w:top w:val="nil"/>
              <w:left w:val="nil"/>
              <w:bottom w:val="nil"/>
              <w:right w:val="nil"/>
            </w:tcBorders>
            <w:shd w:val="clear" w:color="auto" w:fill="86C97E"/>
          </w:tcPr>
          <w:p w14:paraId="2C0E5718" w14:textId="77777777" w:rsidR="00315DDD" w:rsidRDefault="00315DDD" w:rsidP="00315DDD">
            <w:pPr>
              <w:spacing w:after="0" w:line="259" w:lineRule="auto"/>
              <w:ind w:left="0" w:right="138" w:firstLine="0"/>
              <w:jc w:val="center"/>
            </w:pPr>
            <w:r>
              <w:rPr>
                <w:b/>
              </w:rPr>
              <w:t xml:space="preserve">9 </w:t>
            </w:r>
          </w:p>
        </w:tc>
      </w:tr>
      <w:tr w:rsidR="00315DDD" w14:paraId="204C0D5D" w14:textId="77777777" w:rsidTr="00315DDD">
        <w:trPr>
          <w:trHeight w:val="298"/>
        </w:trPr>
        <w:tc>
          <w:tcPr>
            <w:tcW w:w="1198" w:type="dxa"/>
            <w:tcBorders>
              <w:top w:val="nil"/>
              <w:left w:val="nil"/>
              <w:bottom w:val="nil"/>
              <w:right w:val="nil"/>
            </w:tcBorders>
            <w:shd w:val="clear" w:color="auto" w:fill="63BE7B"/>
          </w:tcPr>
          <w:p w14:paraId="749F59FC" w14:textId="77777777" w:rsidR="00315DDD" w:rsidRDefault="00315DDD" w:rsidP="00315DDD">
            <w:pPr>
              <w:spacing w:after="0" w:line="259" w:lineRule="auto"/>
              <w:ind w:left="0" w:right="16" w:firstLine="0"/>
              <w:jc w:val="center"/>
            </w:pPr>
            <w:r>
              <w:rPr>
                <w:b/>
              </w:rPr>
              <w:t xml:space="preserve">10 </w:t>
            </w:r>
          </w:p>
        </w:tc>
      </w:tr>
    </w:tbl>
    <w:p w14:paraId="20A96328" w14:textId="77777777" w:rsidR="00315DDD" w:rsidRDefault="00315DDD" w:rsidP="00315DDD">
      <w:pPr>
        <w:ind w:left="355" w:right="127"/>
      </w:pPr>
      <w:r>
        <w:t xml:space="preserve">Limited engagement in the learning environment </w:t>
      </w:r>
    </w:p>
    <w:p w14:paraId="1D4DBC1E" w14:textId="77777777" w:rsidR="00315DDD" w:rsidRDefault="00315DDD" w:rsidP="00315DDD">
      <w:pPr>
        <w:spacing w:after="616" w:line="259" w:lineRule="auto"/>
        <w:ind w:left="1198" w:firstLine="0"/>
      </w:pPr>
      <w:r>
        <w:t xml:space="preserve"> </w:t>
      </w:r>
    </w:p>
    <w:p w14:paraId="4A36826C" w14:textId="77777777" w:rsidR="00315DDD" w:rsidRDefault="00315DDD" w:rsidP="00315DDD">
      <w:pPr>
        <w:spacing w:after="627"/>
        <w:ind w:left="355" w:right="127"/>
      </w:pPr>
      <w:r>
        <w:t xml:space="preserve">Some progress towards intended outcomes  </w:t>
      </w:r>
    </w:p>
    <w:p w14:paraId="28363391" w14:textId="77777777" w:rsidR="00315DDD" w:rsidRDefault="00315DDD" w:rsidP="00315DDD">
      <w:pPr>
        <w:spacing w:after="23" w:line="259" w:lineRule="auto"/>
        <w:ind w:left="1198" w:firstLine="0"/>
      </w:pPr>
      <w:r>
        <w:t xml:space="preserve"> </w:t>
      </w:r>
    </w:p>
    <w:p w14:paraId="4264FC58" w14:textId="77777777" w:rsidR="00315DDD" w:rsidRDefault="00315DDD" w:rsidP="00315DDD">
      <w:pPr>
        <w:spacing w:after="23" w:line="259" w:lineRule="auto"/>
        <w:ind w:left="1198" w:firstLine="0"/>
      </w:pPr>
      <w:r>
        <w:t xml:space="preserve"> </w:t>
      </w:r>
    </w:p>
    <w:p w14:paraId="37319E6D" w14:textId="77777777" w:rsidR="00315DDD" w:rsidRDefault="00315DDD" w:rsidP="00315DDD">
      <w:pPr>
        <w:ind w:left="355" w:right="127"/>
      </w:pPr>
      <w:r>
        <w:t xml:space="preserve">Achieving/exceeding all intended outcomes </w:t>
      </w:r>
    </w:p>
    <w:p w14:paraId="05978901" w14:textId="77777777" w:rsidR="00315DDD" w:rsidRDefault="00315DDD" w:rsidP="00315DDD">
      <w:pPr>
        <w:spacing w:after="35" w:line="259" w:lineRule="auto"/>
        <w:ind w:left="0" w:firstLine="0"/>
      </w:pPr>
      <w:r>
        <w:t xml:space="preserve"> </w:t>
      </w:r>
    </w:p>
    <w:p w14:paraId="216F90D4" w14:textId="77777777" w:rsidR="00315DDD" w:rsidRDefault="00315DDD" w:rsidP="00315DDD">
      <w:pPr>
        <w:spacing w:after="0" w:line="259" w:lineRule="auto"/>
        <w:ind w:left="0" w:firstLine="0"/>
      </w:pPr>
      <w:r>
        <w:rPr>
          <w:color w:val="1F497D"/>
          <w:sz w:val="28"/>
        </w:rPr>
        <w:t xml:space="preserve"> </w:t>
      </w:r>
    </w:p>
    <w:p w14:paraId="5013E7F6" w14:textId="77777777" w:rsidR="00315DDD" w:rsidRDefault="00315DDD" w:rsidP="00315DDD">
      <w:pPr>
        <w:pStyle w:val="Heading4"/>
        <w:ind w:left="-5"/>
      </w:pPr>
      <w:r>
        <w:t xml:space="preserve">Teacher perception outcome measure </w:t>
      </w:r>
    </w:p>
    <w:p w14:paraId="26B6A521" w14:textId="77777777" w:rsidR="00315DDD" w:rsidRDefault="00315DDD" w:rsidP="00315DDD">
      <w:pPr>
        <w:spacing w:after="0" w:line="259" w:lineRule="auto"/>
        <w:ind w:left="0" w:firstLine="0"/>
      </w:pPr>
      <w:r>
        <w:rPr>
          <w:b/>
        </w:rPr>
        <w:t xml:space="preserve"> </w:t>
      </w:r>
    </w:p>
    <w:p w14:paraId="47E9B7E2" w14:textId="77777777" w:rsidR="00315DDD" w:rsidRDefault="00315DDD" w:rsidP="00315DDD">
      <w:pPr>
        <w:ind w:left="10" w:right="127"/>
      </w:pPr>
      <w:r>
        <w:t>At the start of RTLB involvement (at the initial meeting)</w:t>
      </w:r>
      <w:r>
        <w:rPr>
          <w:i/>
        </w:rPr>
        <w:t xml:space="preserve"> </w:t>
      </w:r>
      <w:r>
        <w:t xml:space="preserve">and at case closure (at the review meeting) feedback is gained from teachers to determine their level of confidence to meet the student’s needs and in sustaining inclusive practice. The pre and post data is used as evidence that teachers have the confidence, knowledge and skill to meet the needs of diverse learner/s in inclusive learning environments. </w:t>
      </w:r>
    </w:p>
    <w:p w14:paraId="6C402B38" w14:textId="77777777" w:rsidR="00315DDD" w:rsidRDefault="00315DDD" w:rsidP="003F3C9D">
      <w:pPr>
        <w:spacing w:after="0" w:line="240" w:lineRule="auto"/>
        <w:ind w:left="0" w:firstLine="0"/>
      </w:pPr>
      <w:r>
        <w:t xml:space="preserve"> </w:t>
      </w:r>
    </w:p>
    <w:p w14:paraId="74C7068A" w14:textId="77777777" w:rsidR="00315DDD" w:rsidRDefault="00315DDD" w:rsidP="003F3C9D">
      <w:pPr>
        <w:spacing w:after="0" w:line="240" w:lineRule="auto"/>
        <w:ind w:left="10" w:right="127"/>
      </w:pPr>
      <w:r>
        <w:t xml:space="preserve">The measure is recorded twice: </w:t>
      </w:r>
    </w:p>
    <w:p w14:paraId="1252DE70" w14:textId="77777777" w:rsidR="00315DDD" w:rsidRDefault="00315DDD" w:rsidP="003F3C9D">
      <w:pPr>
        <w:spacing w:after="0" w:line="240" w:lineRule="auto"/>
        <w:ind w:left="10" w:right="127"/>
      </w:pPr>
      <w:r>
        <w:t xml:space="preserve">1. at the start of RTLB involvement; and </w:t>
      </w:r>
    </w:p>
    <w:p w14:paraId="102C1D5F" w14:textId="77777777" w:rsidR="00315DDD" w:rsidRDefault="00315DDD" w:rsidP="003F3C9D">
      <w:pPr>
        <w:spacing w:after="0" w:line="240" w:lineRule="auto"/>
        <w:ind w:left="10" w:right="127"/>
      </w:pPr>
      <w:r>
        <w:t xml:space="preserve">2. at case closure. </w:t>
      </w:r>
    </w:p>
    <w:p w14:paraId="076F7F36" w14:textId="77777777" w:rsidR="00315DDD" w:rsidRDefault="00315DDD" w:rsidP="003F3C9D">
      <w:pPr>
        <w:spacing w:after="0" w:line="240" w:lineRule="auto"/>
        <w:ind w:left="10" w:right="127"/>
      </w:pPr>
    </w:p>
    <w:p w14:paraId="5B6FE8D9" w14:textId="77777777" w:rsidR="00315DDD" w:rsidRDefault="00315DDD" w:rsidP="003F3C9D">
      <w:pPr>
        <w:spacing w:after="0" w:line="240" w:lineRule="auto"/>
        <w:ind w:left="10" w:right="127"/>
      </w:pPr>
    </w:p>
    <w:tbl>
      <w:tblPr>
        <w:tblStyle w:val="TableGrid"/>
        <w:tblpPr w:vertAnchor="text" w:tblpX="-14" w:tblpY="-52"/>
        <w:tblOverlap w:val="never"/>
        <w:tblW w:w="866" w:type="dxa"/>
        <w:tblInd w:w="0" w:type="dxa"/>
        <w:tblCellMar>
          <w:top w:w="50" w:type="dxa"/>
          <w:left w:w="115" w:type="dxa"/>
          <w:right w:w="92" w:type="dxa"/>
        </w:tblCellMar>
        <w:tblLook w:val="04A0" w:firstRow="1" w:lastRow="0" w:firstColumn="1" w:lastColumn="0" w:noHBand="0" w:noVBand="1"/>
      </w:tblPr>
      <w:tblGrid>
        <w:gridCol w:w="866"/>
      </w:tblGrid>
      <w:tr w:rsidR="00315DDD" w14:paraId="3825415F" w14:textId="77777777" w:rsidTr="00315DDD">
        <w:trPr>
          <w:trHeight w:val="300"/>
        </w:trPr>
        <w:tc>
          <w:tcPr>
            <w:tcW w:w="866" w:type="dxa"/>
            <w:tcBorders>
              <w:top w:val="nil"/>
              <w:left w:val="nil"/>
              <w:bottom w:val="nil"/>
              <w:right w:val="nil"/>
            </w:tcBorders>
            <w:shd w:val="clear" w:color="auto" w:fill="F8696B"/>
          </w:tcPr>
          <w:p w14:paraId="6F44A971" w14:textId="77777777" w:rsidR="00315DDD" w:rsidRDefault="00315DDD" w:rsidP="00315DDD">
            <w:pPr>
              <w:spacing w:after="0" w:line="259" w:lineRule="auto"/>
              <w:ind w:left="170" w:firstLine="0"/>
              <w:jc w:val="center"/>
            </w:pPr>
            <w:r>
              <w:rPr>
                <w:b/>
              </w:rPr>
              <w:lastRenderedPageBreak/>
              <w:t xml:space="preserve">1 </w:t>
            </w:r>
          </w:p>
        </w:tc>
      </w:tr>
      <w:tr w:rsidR="00315DDD" w14:paraId="0E895456" w14:textId="77777777" w:rsidTr="00315DDD">
        <w:trPr>
          <w:trHeight w:val="300"/>
        </w:trPr>
        <w:tc>
          <w:tcPr>
            <w:tcW w:w="866" w:type="dxa"/>
            <w:tcBorders>
              <w:top w:val="nil"/>
              <w:left w:val="nil"/>
              <w:bottom w:val="nil"/>
              <w:right w:val="nil"/>
            </w:tcBorders>
            <w:shd w:val="clear" w:color="auto" w:fill="F98570"/>
          </w:tcPr>
          <w:p w14:paraId="0849B3F4" w14:textId="77777777" w:rsidR="00315DDD" w:rsidRDefault="00315DDD" w:rsidP="00315DDD">
            <w:pPr>
              <w:spacing w:after="0" w:line="259" w:lineRule="auto"/>
              <w:ind w:left="170" w:firstLine="0"/>
              <w:jc w:val="center"/>
            </w:pPr>
            <w:r>
              <w:rPr>
                <w:b/>
              </w:rPr>
              <w:t xml:space="preserve">2 </w:t>
            </w:r>
          </w:p>
        </w:tc>
      </w:tr>
      <w:tr w:rsidR="00315DDD" w14:paraId="394C8DFB" w14:textId="77777777" w:rsidTr="00315DDD">
        <w:trPr>
          <w:trHeight w:val="300"/>
        </w:trPr>
        <w:tc>
          <w:tcPr>
            <w:tcW w:w="866" w:type="dxa"/>
            <w:tcBorders>
              <w:top w:val="nil"/>
              <w:left w:val="nil"/>
              <w:bottom w:val="nil"/>
              <w:right w:val="nil"/>
            </w:tcBorders>
            <w:shd w:val="clear" w:color="auto" w:fill="FBA276"/>
          </w:tcPr>
          <w:p w14:paraId="45751FAA" w14:textId="77777777" w:rsidR="00315DDD" w:rsidRDefault="00315DDD" w:rsidP="00315DDD">
            <w:pPr>
              <w:spacing w:after="0" w:line="259" w:lineRule="auto"/>
              <w:ind w:left="170" w:firstLine="0"/>
              <w:jc w:val="center"/>
            </w:pPr>
            <w:r>
              <w:rPr>
                <w:b/>
              </w:rPr>
              <w:t xml:space="preserve">3 </w:t>
            </w:r>
          </w:p>
        </w:tc>
      </w:tr>
      <w:tr w:rsidR="00315DDD" w14:paraId="2DAB2E94" w14:textId="77777777" w:rsidTr="00315DDD">
        <w:trPr>
          <w:trHeight w:val="300"/>
        </w:trPr>
        <w:tc>
          <w:tcPr>
            <w:tcW w:w="866" w:type="dxa"/>
            <w:tcBorders>
              <w:top w:val="nil"/>
              <w:left w:val="nil"/>
              <w:bottom w:val="nil"/>
              <w:right w:val="nil"/>
            </w:tcBorders>
            <w:shd w:val="clear" w:color="auto" w:fill="FCBF7B"/>
          </w:tcPr>
          <w:p w14:paraId="48EFAC20" w14:textId="77777777" w:rsidR="00315DDD" w:rsidRDefault="00315DDD" w:rsidP="00315DDD">
            <w:pPr>
              <w:spacing w:after="0" w:line="259" w:lineRule="auto"/>
              <w:ind w:left="170" w:firstLine="0"/>
              <w:jc w:val="center"/>
            </w:pPr>
            <w:r>
              <w:rPr>
                <w:b/>
              </w:rPr>
              <w:t xml:space="preserve">4 </w:t>
            </w:r>
          </w:p>
        </w:tc>
      </w:tr>
      <w:tr w:rsidR="00315DDD" w14:paraId="35D2112D" w14:textId="77777777" w:rsidTr="00315DDD">
        <w:trPr>
          <w:trHeight w:val="300"/>
        </w:trPr>
        <w:tc>
          <w:tcPr>
            <w:tcW w:w="866" w:type="dxa"/>
            <w:tcBorders>
              <w:top w:val="nil"/>
              <w:left w:val="nil"/>
              <w:bottom w:val="nil"/>
              <w:right w:val="nil"/>
            </w:tcBorders>
            <w:shd w:val="clear" w:color="auto" w:fill="FEDC81"/>
          </w:tcPr>
          <w:p w14:paraId="1B26AD46" w14:textId="77777777" w:rsidR="00315DDD" w:rsidRDefault="00315DDD" w:rsidP="00315DDD">
            <w:pPr>
              <w:spacing w:after="0" w:line="259" w:lineRule="auto"/>
              <w:ind w:left="170" w:firstLine="0"/>
              <w:jc w:val="center"/>
            </w:pPr>
            <w:r>
              <w:rPr>
                <w:b/>
              </w:rPr>
              <w:t xml:space="preserve">5 </w:t>
            </w:r>
          </w:p>
        </w:tc>
      </w:tr>
      <w:tr w:rsidR="00315DDD" w14:paraId="5DD4BB6C" w14:textId="77777777" w:rsidTr="00315DDD">
        <w:trPr>
          <w:trHeight w:val="300"/>
        </w:trPr>
        <w:tc>
          <w:tcPr>
            <w:tcW w:w="866" w:type="dxa"/>
            <w:tcBorders>
              <w:top w:val="nil"/>
              <w:left w:val="nil"/>
              <w:bottom w:val="nil"/>
              <w:right w:val="nil"/>
            </w:tcBorders>
            <w:shd w:val="clear" w:color="auto" w:fill="EEE683"/>
          </w:tcPr>
          <w:p w14:paraId="56E9AE68" w14:textId="77777777" w:rsidR="00315DDD" w:rsidRDefault="00315DDD" w:rsidP="00315DDD">
            <w:pPr>
              <w:spacing w:after="0" w:line="259" w:lineRule="auto"/>
              <w:ind w:left="170" w:firstLine="0"/>
              <w:jc w:val="center"/>
            </w:pPr>
            <w:r>
              <w:rPr>
                <w:b/>
              </w:rPr>
              <w:t xml:space="preserve">6 </w:t>
            </w:r>
          </w:p>
        </w:tc>
      </w:tr>
      <w:tr w:rsidR="00315DDD" w14:paraId="06BC57E7" w14:textId="77777777" w:rsidTr="00315DDD">
        <w:trPr>
          <w:trHeight w:val="300"/>
        </w:trPr>
        <w:tc>
          <w:tcPr>
            <w:tcW w:w="866" w:type="dxa"/>
            <w:tcBorders>
              <w:top w:val="nil"/>
              <w:left w:val="nil"/>
              <w:bottom w:val="nil"/>
              <w:right w:val="nil"/>
            </w:tcBorders>
            <w:shd w:val="clear" w:color="auto" w:fill="CCDD82"/>
          </w:tcPr>
          <w:p w14:paraId="452710CD" w14:textId="77777777" w:rsidR="00315DDD" w:rsidRDefault="00315DDD" w:rsidP="00315DDD">
            <w:pPr>
              <w:spacing w:after="0" w:line="259" w:lineRule="auto"/>
              <w:ind w:left="170" w:firstLine="0"/>
              <w:jc w:val="center"/>
            </w:pPr>
            <w:r>
              <w:rPr>
                <w:b/>
              </w:rPr>
              <w:t xml:space="preserve">7 </w:t>
            </w:r>
          </w:p>
        </w:tc>
      </w:tr>
      <w:tr w:rsidR="00315DDD" w14:paraId="3DC74EE2" w14:textId="77777777" w:rsidTr="00315DDD">
        <w:trPr>
          <w:trHeight w:val="300"/>
        </w:trPr>
        <w:tc>
          <w:tcPr>
            <w:tcW w:w="866" w:type="dxa"/>
            <w:tcBorders>
              <w:top w:val="nil"/>
              <w:left w:val="nil"/>
              <w:bottom w:val="nil"/>
              <w:right w:val="nil"/>
            </w:tcBorders>
            <w:shd w:val="clear" w:color="auto" w:fill="A9D27F"/>
          </w:tcPr>
          <w:p w14:paraId="0284DAB7" w14:textId="77777777" w:rsidR="00315DDD" w:rsidRDefault="00315DDD" w:rsidP="00315DDD">
            <w:pPr>
              <w:spacing w:after="0" w:line="259" w:lineRule="auto"/>
              <w:ind w:left="170" w:firstLine="0"/>
              <w:jc w:val="center"/>
            </w:pPr>
            <w:r>
              <w:rPr>
                <w:b/>
              </w:rPr>
              <w:t xml:space="preserve">8 </w:t>
            </w:r>
          </w:p>
        </w:tc>
      </w:tr>
      <w:tr w:rsidR="00315DDD" w14:paraId="4459E8B9" w14:textId="77777777" w:rsidTr="00315DDD">
        <w:trPr>
          <w:trHeight w:val="300"/>
        </w:trPr>
        <w:tc>
          <w:tcPr>
            <w:tcW w:w="866" w:type="dxa"/>
            <w:tcBorders>
              <w:top w:val="nil"/>
              <w:left w:val="nil"/>
              <w:bottom w:val="nil"/>
              <w:right w:val="nil"/>
            </w:tcBorders>
            <w:shd w:val="clear" w:color="auto" w:fill="86C97E"/>
          </w:tcPr>
          <w:p w14:paraId="222A1AFC" w14:textId="77777777" w:rsidR="00315DDD" w:rsidRDefault="00315DDD" w:rsidP="00315DDD">
            <w:pPr>
              <w:spacing w:after="0" w:line="259" w:lineRule="auto"/>
              <w:ind w:left="170" w:firstLine="0"/>
              <w:jc w:val="center"/>
            </w:pPr>
            <w:r>
              <w:rPr>
                <w:b/>
              </w:rPr>
              <w:t xml:space="preserve">9 </w:t>
            </w:r>
          </w:p>
        </w:tc>
      </w:tr>
      <w:tr w:rsidR="00315DDD" w14:paraId="21D64906" w14:textId="77777777" w:rsidTr="00315DDD">
        <w:trPr>
          <w:trHeight w:val="300"/>
        </w:trPr>
        <w:tc>
          <w:tcPr>
            <w:tcW w:w="866" w:type="dxa"/>
            <w:tcBorders>
              <w:top w:val="nil"/>
              <w:left w:val="nil"/>
              <w:bottom w:val="nil"/>
              <w:right w:val="nil"/>
            </w:tcBorders>
            <w:shd w:val="clear" w:color="auto" w:fill="63BE7B"/>
          </w:tcPr>
          <w:p w14:paraId="4841DD5E" w14:textId="77777777" w:rsidR="00315DDD" w:rsidRDefault="00315DDD" w:rsidP="00315DDD">
            <w:pPr>
              <w:spacing w:after="0" w:line="259" w:lineRule="auto"/>
              <w:ind w:left="0" w:right="61" w:firstLine="0"/>
              <w:jc w:val="right"/>
            </w:pPr>
            <w:r>
              <w:rPr>
                <w:b/>
              </w:rPr>
              <w:t xml:space="preserve">10 </w:t>
            </w:r>
          </w:p>
        </w:tc>
      </w:tr>
    </w:tbl>
    <w:p w14:paraId="34BC37E8" w14:textId="77777777" w:rsidR="00315DDD" w:rsidRDefault="00315DDD" w:rsidP="00315DDD">
      <w:pPr>
        <w:spacing w:after="936"/>
        <w:ind w:left="355" w:right="127"/>
      </w:pPr>
      <w:r>
        <w:t xml:space="preserve">Needs support to identify and/or meet student needs </w:t>
      </w:r>
    </w:p>
    <w:p w14:paraId="33B9991F" w14:textId="77777777" w:rsidR="00315DDD" w:rsidRDefault="00315DDD" w:rsidP="00315DDD">
      <w:pPr>
        <w:spacing w:after="1237"/>
        <w:ind w:left="355" w:right="127"/>
      </w:pPr>
      <w:r>
        <w:t xml:space="preserve">Gaining in confidence, knowledge and/or skill </w:t>
      </w:r>
    </w:p>
    <w:p w14:paraId="72340BEE" w14:textId="77777777" w:rsidR="00315DDD" w:rsidRDefault="00315DDD" w:rsidP="00315DDD">
      <w:pPr>
        <w:ind w:left="355" w:right="127"/>
      </w:pPr>
      <w:r>
        <w:t xml:space="preserve">Highly confident that the improvements made can be sustained </w:t>
      </w:r>
    </w:p>
    <w:p w14:paraId="51BAA937" w14:textId="77777777" w:rsidR="00315DDD" w:rsidRDefault="00315DDD" w:rsidP="00315DDD">
      <w:pPr>
        <w:spacing w:after="35" w:line="259" w:lineRule="auto"/>
        <w:ind w:left="0" w:firstLine="0"/>
      </w:pPr>
      <w:r>
        <w:rPr>
          <w:color w:val="1F497D"/>
        </w:rPr>
        <w:t xml:space="preserve"> </w:t>
      </w:r>
    </w:p>
    <w:p w14:paraId="00FA7149" w14:textId="77777777" w:rsidR="00315DDD" w:rsidRDefault="00315DDD" w:rsidP="00315DDD">
      <w:pPr>
        <w:spacing w:after="0" w:line="239" w:lineRule="auto"/>
        <w:ind w:left="0" w:right="6644" w:firstLine="0"/>
      </w:pPr>
      <w:r>
        <w:rPr>
          <w:color w:val="1F497D"/>
          <w:sz w:val="28"/>
        </w:rPr>
        <w:t xml:space="preserve">  </w:t>
      </w:r>
      <w:r>
        <w:rPr>
          <w:color w:val="1F497D"/>
          <w:sz w:val="28"/>
        </w:rPr>
        <w:tab/>
        <w:t xml:space="preserve"> </w:t>
      </w:r>
    </w:p>
    <w:p w14:paraId="22D8A9E1" w14:textId="77777777" w:rsidR="00315DDD" w:rsidRDefault="00315DDD" w:rsidP="00315DDD">
      <w:pPr>
        <w:pStyle w:val="Heading4"/>
        <w:ind w:left="-5"/>
      </w:pPr>
      <w:r>
        <w:t xml:space="preserve">Home/School partnership outcome measure </w:t>
      </w:r>
    </w:p>
    <w:p w14:paraId="6CF9E498" w14:textId="77777777" w:rsidR="00315DDD" w:rsidRDefault="00315DDD" w:rsidP="00315DDD">
      <w:pPr>
        <w:spacing w:after="0" w:line="259" w:lineRule="auto"/>
        <w:ind w:left="0" w:firstLine="0"/>
      </w:pPr>
      <w:r>
        <w:t xml:space="preserve"> </w:t>
      </w:r>
    </w:p>
    <w:p w14:paraId="49C387FA" w14:textId="77777777" w:rsidR="00315DDD" w:rsidRDefault="00315DDD" w:rsidP="00315DDD">
      <w:pPr>
        <w:ind w:left="10" w:right="127"/>
      </w:pPr>
      <w:r>
        <w:t>At the start of RTLB involvement (at the initial meeting) and at case closure (at the review meeting) feedback is gained from teachers and parents/</w:t>
      </w:r>
      <w:proofErr w:type="spellStart"/>
      <w:r>
        <w:t>whānau</w:t>
      </w:r>
      <w:proofErr w:type="spellEnd"/>
      <w:r>
        <w:t xml:space="preserve"> to gauge the strength of the connection between home and school, and the extent to which the partnership supports student learning. </w:t>
      </w:r>
    </w:p>
    <w:p w14:paraId="6D446180" w14:textId="77777777" w:rsidR="00315DDD" w:rsidRDefault="00315DDD" w:rsidP="00315DDD">
      <w:pPr>
        <w:spacing w:after="40" w:line="259" w:lineRule="auto"/>
        <w:ind w:left="0" w:firstLine="0"/>
      </w:pPr>
      <w:r>
        <w:t xml:space="preserve"> </w:t>
      </w:r>
    </w:p>
    <w:tbl>
      <w:tblPr>
        <w:tblStyle w:val="TableGrid"/>
        <w:tblpPr w:vertAnchor="text" w:tblpX="-14" w:tblpY="-67"/>
        <w:tblOverlap w:val="never"/>
        <w:tblW w:w="866" w:type="dxa"/>
        <w:tblInd w:w="0" w:type="dxa"/>
        <w:tblCellMar>
          <w:top w:w="62" w:type="dxa"/>
          <w:left w:w="115" w:type="dxa"/>
          <w:right w:w="92" w:type="dxa"/>
        </w:tblCellMar>
        <w:tblLook w:val="04A0" w:firstRow="1" w:lastRow="0" w:firstColumn="1" w:lastColumn="0" w:noHBand="0" w:noVBand="1"/>
      </w:tblPr>
      <w:tblGrid>
        <w:gridCol w:w="866"/>
      </w:tblGrid>
      <w:tr w:rsidR="00315DDD" w14:paraId="61B78D09" w14:textId="77777777" w:rsidTr="00315DDD">
        <w:trPr>
          <w:trHeight w:val="314"/>
        </w:trPr>
        <w:tc>
          <w:tcPr>
            <w:tcW w:w="866" w:type="dxa"/>
            <w:tcBorders>
              <w:top w:val="nil"/>
              <w:left w:val="nil"/>
              <w:bottom w:val="nil"/>
              <w:right w:val="nil"/>
            </w:tcBorders>
            <w:shd w:val="clear" w:color="auto" w:fill="F8696B"/>
          </w:tcPr>
          <w:p w14:paraId="735D69FA" w14:textId="77777777" w:rsidR="00315DDD" w:rsidRDefault="00315DDD" w:rsidP="00315DDD">
            <w:pPr>
              <w:spacing w:after="0" w:line="259" w:lineRule="auto"/>
              <w:ind w:left="170" w:firstLine="0"/>
              <w:jc w:val="center"/>
            </w:pPr>
            <w:r>
              <w:rPr>
                <w:b/>
              </w:rPr>
              <w:t xml:space="preserve">1 </w:t>
            </w:r>
          </w:p>
        </w:tc>
      </w:tr>
      <w:tr w:rsidR="00315DDD" w14:paraId="7CA8A152" w14:textId="77777777" w:rsidTr="00315DDD">
        <w:trPr>
          <w:trHeight w:val="314"/>
        </w:trPr>
        <w:tc>
          <w:tcPr>
            <w:tcW w:w="866" w:type="dxa"/>
            <w:tcBorders>
              <w:top w:val="nil"/>
              <w:left w:val="nil"/>
              <w:bottom w:val="nil"/>
              <w:right w:val="nil"/>
            </w:tcBorders>
            <w:shd w:val="clear" w:color="auto" w:fill="F98570"/>
          </w:tcPr>
          <w:p w14:paraId="59AA7DCA" w14:textId="77777777" w:rsidR="00315DDD" w:rsidRDefault="00315DDD" w:rsidP="00315DDD">
            <w:pPr>
              <w:spacing w:after="0" w:line="259" w:lineRule="auto"/>
              <w:ind w:left="170" w:firstLine="0"/>
              <w:jc w:val="center"/>
            </w:pPr>
            <w:r>
              <w:rPr>
                <w:b/>
              </w:rPr>
              <w:t xml:space="preserve">2 </w:t>
            </w:r>
          </w:p>
        </w:tc>
      </w:tr>
      <w:tr w:rsidR="00315DDD" w14:paraId="30652813" w14:textId="77777777" w:rsidTr="00315DDD">
        <w:trPr>
          <w:trHeight w:val="314"/>
        </w:trPr>
        <w:tc>
          <w:tcPr>
            <w:tcW w:w="866" w:type="dxa"/>
            <w:tcBorders>
              <w:top w:val="nil"/>
              <w:left w:val="nil"/>
              <w:bottom w:val="nil"/>
              <w:right w:val="nil"/>
            </w:tcBorders>
            <w:shd w:val="clear" w:color="auto" w:fill="FBA276"/>
          </w:tcPr>
          <w:p w14:paraId="6C41B90D" w14:textId="77777777" w:rsidR="00315DDD" w:rsidRDefault="00315DDD" w:rsidP="00315DDD">
            <w:pPr>
              <w:spacing w:after="0" w:line="259" w:lineRule="auto"/>
              <w:ind w:left="170" w:firstLine="0"/>
              <w:jc w:val="center"/>
            </w:pPr>
            <w:r>
              <w:rPr>
                <w:b/>
              </w:rPr>
              <w:t xml:space="preserve">3 </w:t>
            </w:r>
          </w:p>
        </w:tc>
      </w:tr>
      <w:tr w:rsidR="00315DDD" w14:paraId="4B1D929C" w14:textId="77777777" w:rsidTr="00315DDD">
        <w:trPr>
          <w:trHeight w:val="314"/>
        </w:trPr>
        <w:tc>
          <w:tcPr>
            <w:tcW w:w="866" w:type="dxa"/>
            <w:tcBorders>
              <w:top w:val="nil"/>
              <w:left w:val="nil"/>
              <w:bottom w:val="nil"/>
              <w:right w:val="nil"/>
            </w:tcBorders>
            <w:shd w:val="clear" w:color="auto" w:fill="FCBF7B"/>
          </w:tcPr>
          <w:p w14:paraId="33BF4096" w14:textId="77777777" w:rsidR="00315DDD" w:rsidRDefault="00315DDD" w:rsidP="00315DDD">
            <w:pPr>
              <w:spacing w:after="0" w:line="259" w:lineRule="auto"/>
              <w:ind w:left="170" w:firstLine="0"/>
              <w:jc w:val="center"/>
            </w:pPr>
            <w:r>
              <w:rPr>
                <w:b/>
              </w:rPr>
              <w:t xml:space="preserve">4 </w:t>
            </w:r>
          </w:p>
        </w:tc>
      </w:tr>
      <w:tr w:rsidR="00315DDD" w14:paraId="12A84121" w14:textId="77777777" w:rsidTr="00315DDD">
        <w:trPr>
          <w:trHeight w:val="312"/>
        </w:trPr>
        <w:tc>
          <w:tcPr>
            <w:tcW w:w="866" w:type="dxa"/>
            <w:tcBorders>
              <w:top w:val="nil"/>
              <w:left w:val="nil"/>
              <w:bottom w:val="nil"/>
              <w:right w:val="nil"/>
            </w:tcBorders>
            <w:shd w:val="clear" w:color="auto" w:fill="FEDC81"/>
          </w:tcPr>
          <w:p w14:paraId="488E3586" w14:textId="77777777" w:rsidR="00315DDD" w:rsidRDefault="00315DDD" w:rsidP="00315DDD">
            <w:pPr>
              <w:spacing w:after="0" w:line="259" w:lineRule="auto"/>
              <w:ind w:left="170" w:firstLine="0"/>
              <w:jc w:val="center"/>
            </w:pPr>
            <w:r>
              <w:rPr>
                <w:b/>
              </w:rPr>
              <w:t xml:space="preserve">5 </w:t>
            </w:r>
          </w:p>
        </w:tc>
      </w:tr>
      <w:tr w:rsidR="00315DDD" w14:paraId="6ED5419A" w14:textId="77777777" w:rsidTr="00315DDD">
        <w:trPr>
          <w:trHeight w:val="314"/>
        </w:trPr>
        <w:tc>
          <w:tcPr>
            <w:tcW w:w="866" w:type="dxa"/>
            <w:tcBorders>
              <w:top w:val="nil"/>
              <w:left w:val="nil"/>
              <w:bottom w:val="nil"/>
              <w:right w:val="nil"/>
            </w:tcBorders>
            <w:shd w:val="clear" w:color="auto" w:fill="EEE683"/>
          </w:tcPr>
          <w:p w14:paraId="5BD75498" w14:textId="77777777" w:rsidR="00315DDD" w:rsidRDefault="00315DDD" w:rsidP="00315DDD">
            <w:pPr>
              <w:spacing w:after="0" w:line="259" w:lineRule="auto"/>
              <w:ind w:left="170" w:firstLine="0"/>
              <w:jc w:val="center"/>
            </w:pPr>
            <w:r>
              <w:rPr>
                <w:b/>
              </w:rPr>
              <w:t xml:space="preserve">6 </w:t>
            </w:r>
          </w:p>
        </w:tc>
      </w:tr>
      <w:tr w:rsidR="00315DDD" w14:paraId="47875112" w14:textId="77777777" w:rsidTr="00315DDD">
        <w:trPr>
          <w:trHeight w:val="314"/>
        </w:trPr>
        <w:tc>
          <w:tcPr>
            <w:tcW w:w="866" w:type="dxa"/>
            <w:tcBorders>
              <w:top w:val="nil"/>
              <w:left w:val="nil"/>
              <w:bottom w:val="nil"/>
              <w:right w:val="nil"/>
            </w:tcBorders>
            <w:shd w:val="clear" w:color="auto" w:fill="CCDD82"/>
          </w:tcPr>
          <w:p w14:paraId="0642B0DA" w14:textId="77777777" w:rsidR="00315DDD" w:rsidRDefault="00315DDD" w:rsidP="00315DDD">
            <w:pPr>
              <w:spacing w:after="0" w:line="259" w:lineRule="auto"/>
              <w:ind w:left="170" w:firstLine="0"/>
              <w:jc w:val="center"/>
            </w:pPr>
            <w:r>
              <w:rPr>
                <w:b/>
              </w:rPr>
              <w:t xml:space="preserve">7 </w:t>
            </w:r>
          </w:p>
        </w:tc>
      </w:tr>
      <w:tr w:rsidR="00315DDD" w14:paraId="3B478A6C" w14:textId="77777777" w:rsidTr="00315DDD">
        <w:trPr>
          <w:trHeight w:val="315"/>
        </w:trPr>
        <w:tc>
          <w:tcPr>
            <w:tcW w:w="866" w:type="dxa"/>
            <w:tcBorders>
              <w:top w:val="nil"/>
              <w:left w:val="nil"/>
              <w:bottom w:val="nil"/>
              <w:right w:val="nil"/>
            </w:tcBorders>
            <w:shd w:val="clear" w:color="auto" w:fill="A9D27F"/>
          </w:tcPr>
          <w:p w14:paraId="2D3DEA05" w14:textId="77777777" w:rsidR="00315DDD" w:rsidRDefault="00315DDD" w:rsidP="00315DDD">
            <w:pPr>
              <w:spacing w:after="0" w:line="259" w:lineRule="auto"/>
              <w:ind w:left="170" w:firstLine="0"/>
              <w:jc w:val="center"/>
            </w:pPr>
            <w:r>
              <w:rPr>
                <w:b/>
              </w:rPr>
              <w:t xml:space="preserve">8 </w:t>
            </w:r>
          </w:p>
        </w:tc>
      </w:tr>
      <w:tr w:rsidR="00315DDD" w14:paraId="160DA8EE" w14:textId="77777777" w:rsidTr="00315DDD">
        <w:trPr>
          <w:trHeight w:val="314"/>
        </w:trPr>
        <w:tc>
          <w:tcPr>
            <w:tcW w:w="866" w:type="dxa"/>
            <w:tcBorders>
              <w:top w:val="nil"/>
              <w:left w:val="nil"/>
              <w:bottom w:val="nil"/>
              <w:right w:val="nil"/>
            </w:tcBorders>
            <w:shd w:val="clear" w:color="auto" w:fill="86C97E"/>
          </w:tcPr>
          <w:p w14:paraId="42962B73" w14:textId="77777777" w:rsidR="00315DDD" w:rsidRDefault="00315DDD" w:rsidP="00315DDD">
            <w:pPr>
              <w:spacing w:after="0" w:line="259" w:lineRule="auto"/>
              <w:ind w:left="170" w:firstLine="0"/>
              <w:jc w:val="center"/>
            </w:pPr>
            <w:r>
              <w:rPr>
                <w:b/>
              </w:rPr>
              <w:t xml:space="preserve">9 </w:t>
            </w:r>
          </w:p>
        </w:tc>
      </w:tr>
      <w:tr w:rsidR="00315DDD" w14:paraId="69E97BFC" w14:textId="77777777" w:rsidTr="00315DDD">
        <w:trPr>
          <w:trHeight w:val="314"/>
        </w:trPr>
        <w:tc>
          <w:tcPr>
            <w:tcW w:w="866" w:type="dxa"/>
            <w:tcBorders>
              <w:top w:val="nil"/>
              <w:left w:val="nil"/>
              <w:bottom w:val="nil"/>
              <w:right w:val="nil"/>
            </w:tcBorders>
            <w:shd w:val="clear" w:color="auto" w:fill="63BE7B"/>
          </w:tcPr>
          <w:p w14:paraId="2516773F" w14:textId="77777777" w:rsidR="00315DDD" w:rsidRDefault="00315DDD" w:rsidP="00315DDD">
            <w:pPr>
              <w:spacing w:after="0" w:line="259" w:lineRule="auto"/>
              <w:ind w:left="0" w:right="61" w:firstLine="0"/>
              <w:jc w:val="right"/>
            </w:pPr>
            <w:r>
              <w:rPr>
                <w:b/>
              </w:rPr>
              <w:t xml:space="preserve">10 </w:t>
            </w:r>
          </w:p>
        </w:tc>
      </w:tr>
    </w:tbl>
    <w:p w14:paraId="3D46530E" w14:textId="77777777" w:rsidR="00315DDD" w:rsidRDefault="00315DDD" w:rsidP="00315DDD">
      <w:pPr>
        <w:spacing w:after="992"/>
        <w:ind w:left="355" w:right="127"/>
      </w:pPr>
      <w:r>
        <w:t xml:space="preserve">Limited connections and partnership building </w:t>
      </w:r>
    </w:p>
    <w:p w14:paraId="4DED1820" w14:textId="77777777" w:rsidR="00315DDD" w:rsidRDefault="00315DDD" w:rsidP="00315DDD">
      <w:pPr>
        <w:spacing w:after="1307"/>
        <w:ind w:left="355" w:right="127"/>
      </w:pPr>
      <w:r>
        <w:t xml:space="preserve">Developing connections and partnership building </w:t>
      </w:r>
    </w:p>
    <w:p w14:paraId="1BC36DE0" w14:textId="77777777" w:rsidR="00315DDD" w:rsidRDefault="00315DDD" w:rsidP="00315DDD">
      <w:pPr>
        <w:ind w:left="355" w:right="127"/>
      </w:pPr>
      <w:r>
        <w:t xml:space="preserve">Established, strong and effective connections and partnership building </w:t>
      </w:r>
    </w:p>
    <w:p w14:paraId="335AF395" w14:textId="77777777" w:rsidR="00315DDD" w:rsidRDefault="00315DDD" w:rsidP="00315DDD">
      <w:pPr>
        <w:spacing w:after="33" w:line="259" w:lineRule="auto"/>
        <w:ind w:left="0" w:firstLine="0"/>
      </w:pPr>
      <w:r>
        <w:rPr>
          <w:color w:val="1F497D"/>
        </w:rPr>
        <w:t xml:space="preserve"> </w:t>
      </w:r>
    </w:p>
    <w:p w14:paraId="433F605D" w14:textId="77777777" w:rsidR="00315DDD" w:rsidRDefault="00315DDD" w:rsidP="00315DDD">
      <w:pPr>
        <w:spacing w:after="0" w:line="259" w:lineRule="auto"/>
        <w:ind w:left="0" w:firstLine="0"/>
        <w:rPr>
          <w:color w:val="1F497D"/>
          <w:sz w:val="28"/>
        </w:rPr>
      </w:pPr>
      <w:r>
        <w:rPr>
          <w:color w:val="1F497D"/>
          <w:sz w:val="28"/>
        </w:rPr>
        <w:t xml:space="preserve"> </w:t>
      </w:r>
    </w:p>
    <w:p w14:paraId="7160A354" w14:textId="77777777" w:rsidR="00315DDD" w:rsidRDefault="00315DDD" w:rsidP="00315DDD">
      <w:pPr>
        <w:spacing w:after="0" w:line="259" w:lineRule="auto"/>
        <w:ind w:left="0" w:firstLine="0"/>
      </w:pPr>
    </w:p>
    <w:p w14:paraId="2366BBAA" w14:textId="77777777" w:rsidR="00315DDD" w:rsidRDefault="00315DDD" w:rsidP="00315DDD">
      <w:pPr>
        <w:pStyle w:val="Heading4"/>
        <w:ind w:left="-5"/>
      </w:pPr>
      <w:r>
        <w:t xml:space="preserve">Quality of service outcome measures </w:t>
      </w:r>
    </w:p>
    <w:p w14:paraId="373A1CD5" w14:textId="77777777" w:rsidR="00315DDD" w:rsidRDefault="00315DDD" w:rsidP="00315DDD">
      <w:pPr>
        <w:spacing w:after="0" w:line="259" w:lineRule="auto"/>
        <w:ind w:left="0" w:firstLine="0"/>
      </w:pPr>
      <w:r>
        <w:t xml:space="preserve"> </w:t>
      </w:r>
    </w:p>
    <w:p w14:paraId="4B70FA6F" w14:textId="77777777" w:rsidR="00315DDD" w:rsidRDefault="00315DDD" w:rsidP="00315DDD">
      <w:pPr>
        <w:ind w:left="10" w:right="127"/>
      </w:pPr>
      <w:r>
        <w:t>At case closure a judgement is made about the quality of service being provided by RTLB, in particular:</w:t>
      </w:r>
      <w:r>
        <w:rPr>
          <w:b/>
        </w:rPr>
        <w:t xml:space="preserve"> </w:t>
      </w:r>
    </w:p>
    <w:p w14:paraId="4844531C" w14:textId="77777777" w:rsidR="00315DDD" w:rsidRDefault="00315DDD" w:rsidP="00315DDD">
      <w:pPr>
        <w:numPr>
          <w:ilvl w:val="0"/>
          <w:numId w:val="44"/>
        </w:numPr>
        <w:ind w:right="127" w:hanging="360"/>
      </w:pPr>
      <w:r>
        <w:t xml:space="preserve">whether RTLB have worked in a nationally consistent way, in accordance with the RTLB practice sequence  </w:t>
      </w:r>
    </w:p>
    <w:p w14:paraId="00352A66" w14:textId="77777777" w:rsidR="00315DDD" w:rsidRDefault="00315DDD" w:rsidP="00315DDD">
      <w:pPr>
        <w:numPr>
          <w:ilvl w:val="0"/>
          <w:numId w:val="44"/>
        </w:numPr>
        <w:ind w:right="127" w:hanging="360"/>
      </w:pPr>
      <w:r>
        <w:t xml:space="preserve">whether each step of the practice sequence is supported by robust evidence. </w:t>
      </w:r>
    </w:p>
    <w:p w14:paraId="12A83AA3" w14:textId="77777777" w:rsidR="00315DDD" w:rsidRDefault="00315DDD" w:rsidP="00315DDD">
      <w:pPr>
        <w:spacing w:after="0" w:line="259" w:lineRule="auto"/>
        <w:ind w:left="0" w:firstLine="0"/>
      </w:pPr>
      <w:r>
        <w:t xml:space="preserve"> </w:t>
      </w:r>
    </w:p>
    <w:p w14:paraId="5ADE3FCE" w14:textId="77777777" w:rsidR="003F3C9D" w:rsidRDefault="00315DDD" w:rsidP="00315DDD">
      <w:pPr>
        <w:ind w:left="360" w:right="1367" w:hanging="360"/>
      </w:pPr>
      <w:r>
        <w:t>There are two measures that show the quality of th</w:t>
      </w:r>
      <w:r w:rsidR="003F3C9D">
        <w:t>e service provided by the RTLB:</w:t>
      </w:r>
    </w:p>
    <w:p w14:paraId="1B4299B6" w14:textId="77777777" w:rsidR="00315DDD" w:rsidRDefault="00315DDD" w:rsidP="003F3C9D">
      <w:pPr>
        <w:numPr>
          <w:ilvl w:val="0"/>
          <w:numId w:val="94"/>
        </w:numPr>
        <w:ind w:right="1367" w:hanging="360"/>
      </w:pPr>
      <w:r>
        <w:t xml:space="preserve">fidelity to the practice sequence </w:t>
      </w:r>
    </w:p>
    <w:p w14:paraId="650F98EE" w14:textId="77777777" w:rsidR="00315DDD" w:rsidRDefault="00315DDD" w:rsidP="00315DDD">
      <w:pPr>
        <w:numPr>
          <w:ilvl w:val="0"/>
          <w:numId w:val="44"/>
        </w:numPr>
        <w:ind w:right="127" w:hanging="360"/>
      </w:pPr>
      <w:r>
        <w:t xml:space="preserve">strength of evidence.  </w:t>
      </w:r>
    </w:p>
    <w:p w14:paraId="226ADD0C" w14:textId="77777777" w:rsidR="00315DDD" w:rsidRDefault="00315DDD" w:rsidP="00315DDD">
      <w:pPr>
        <w:spacing w:after="0" w:line="259" w:lineRule="auto"/>
        <w:ind w:left="720" w:firstLine="0"/>
      </w:pPr>
      <w:r>
        <w:rPr>
          <w:color w:val="1F497D"/>
        </w:rPr>
        <w:t xml:space="preserve"> </w:t>
      </w:r>
    </w:p>
    <w:p w14:paraId="78AECF20" w14:textId="77777777" w:rsidR="00315DDD" w:rsidRDefault="00315DDD" w:rsidP="00315DDD">
      <w:pPr>
        <w:ind w:left="10" w:right="127"/>
      </w:pPr>
      <w:r>
        <w:lastRenderedPageBreak/>
        <w:t xml:space="preserve">Both outcomes are measured.  Each measure is recorded once, at case closure. </w:t>
      </w:r>
    </w:p>
    <w:p w14:paraId="654D008C" w14:textId="77777777" w:rsidR="00315DDD" w:rsidRDefault="00315DDD" w:rsidP="00315DDD">
      <w:pPr>
        <w:spacing w:after="0" w:line="259" w:lineRule="auto"/>
        <w:ind w:left="0" w:firstLine="0"/>
      </w:pPr>
      <w:r>
        <w:rPr>
          <w:b/>
        </w:rPr>
        <w:t xml:space="preserve"> </w:t>
      </w:r>
    </w:p>
    <w:p w14:paraId="561AF9DD" w14:textId="77777777" w:rsidR="00315DDD" w:rsidRDefault="00315DDD" w:rsidP="00315DDD">
      <w:pPr>
        <w:pStyle w:val="Heading5"/>
        <w:ind w:left="-5"/>
      </w:pPr>
      <w:r>
        <w:rPr>
          <w:u w:val="single" w:color="F8696B"/>
        </w:rPr>
        <w:t>Fidelity</w:t>
      </w:r>
      <w:r>
        <w:t xml:space="preserve"> to the practice sequence   </w:t>
      </w:r>
    </w:p>
    <w:tbl>
      <w:tblPr>
        <w:tblStyle w:val="TableGrid"/>
        <w:tblpPr w:vertAnchor="text" w:tblpX="-14" w:tblpYSpec="top"/>
        <w:tblOverlap w:val="never"/>
        <w:tblW w:w="866" w:type="dxa"/>
        <w:tblInd w:w="0" w:type="dxa"/>
        <w:tblCellMar>
          <w:top w:w="2" w:type="dxa"/>
          <w:left w:w="115" w:type="dxa"/>
          <w:right w:w="92" w:type="dxa"/>
        </w:tblCellMar>
        <w:tblLook w:val="04A0" w:firstRow="1" w:lastRow="0" w:firstColumn="1" w:lastColumn="0" w:noHBand="0" w:noVBand="1"/>
      </w:tblPr>
      <w:tblGrid>
        <w:gridCol w:w="866"/>
      </w:tblGrid>
      <w:tr w:rsidR="00315DDD" w14:paraId="18E7DE30" w14:textId="77777777" w:rsidTr="00315DDD">
        <w:trPr>
          <w:trHeight w:val="252"/>
        </w:trPr>
        <w:tc>
          <w:tcPr>
            <w:tcW w:w="866" w:type="dxa"/>
            <w:tcBorders>
              <w:top w:val="nil"/>
              <w:left w:val="nil"/>
              <w:bottom w:val="nil"/>
              <w:right w:val="nil"/>
            </w:tcBorders>
            <w:shd w:val="clear" w:color="auto" w:fill="F8696B"/>
          </w:tcPr>
          <w:p w14:paraId="63F0688D" w14:textId="77777777" w:rsidR="00315DDD" w:rsidRDefault="00315DDD" w:rsidP="00315DDD">
            <w:pPr>
              <w:spacing w:after="0" w:line="259" w:lineRule="auto"/>
              <w:ind w:left="170" w:firstLine="0"/>
              <w:jc w:val="center"/>
            </w:pPr>
            <w:r>
              <w:rPr>
                <w:b/>
              </w:rPr>
              <w:t xml:space="preserve">1 </w:t>
            </w:r>
          </w:p>
        </w:tc>
      </w:tr>
      <w:tr w:rsidR="00315DDD" w14:paraId="475140DB" w14:textId="77777777" w:rsidTr="00315DDD">
        <w:trPr>
          <w:trHeight w:val="300"/>
        </w:trPr>
        <w:tc>
          <w:tcPr>
            <w:tcW w:w="866" w:type="dxa"/>
            <w:tcBorders>
              <w:top w:val="nil"/>
              <w:left w:val="nil"/>
              <w:bottom w:val="nil"/>
              <w:right w:val="nil"/>
            </w:tcBorders>
            <w:shd w:val="clear" w:color="auto" w:fill="F98570"/>
          </w:tcPr>
          <w:p w14:paraId="12439FAC" w14:textId="77777777" w:rsidR="00315DDD" w:rsidRDefault="00315DDD" w:rsidP="00315DDD">
            <w:pPr>
              <w:spacing w:after="0" w:line="259" w:lineRule="auto"/>
              <w:ind w:left="170" w:firstLine="0"/>
              <w:jc w:val="center"/>
            </w:pPr>
            <w:r>
              <w:rPr>
                <w:b/>
              </w:rPr>
              <w:t xml:space="preserve">2 </w:t>
            </w:r>
          </w:p>
        </w:tc>
      </w:tr>
      <w:tr w:rsidR="00315DDD" w14:paraId="7E768A55" w14:textId="77777777" w:rsidTr="00315DDD">
        <w:trPr>
          <w:trHeight w:val="300"/>
        </w:trPr>
        <w:tc>
          <w:tcPr>
            <w:tcW w:w="866" w:type="dxa"/>
            <w:tcBorders>
              <w:top w:val="nil"/>
              <w:left w:val="nil"/>
              <w:bottom w:val="nil"/>
              <w:right w:val="nil"/>
            </w:tcBorders>
            <w:shd w:val="clear" w:color="auto" w:fill="FBA276"/>
          </w:tcPr>
          <w:p w14:paraId="1331F451" w14:textId="77777777" w:rsidR="00315DDD" w:rsidRDefault="00315DDD" w:rsidP="00315DDD">
            <w:pPr>
              <w:spacing w:after="0" w:line="259" w:lineRule="auto"/>
              <w:ind w:left="170" w:firstLine="0"/>
              <w:jc w:val="center"/>
            </w:pPr>
            <w:r>
              <w:rPr>
                <w:b/>
              </w:rPr>
              <w:t xml:space="preserve">3 </w:t>
            </w:r>
          </w:p>
        </w:tc>
      </w:tr>
      <w:tr w:rsidR="00315DDD" w14:paraId="0B99CCBA" w14:textId="77777777" w:rsidTr="00315DDD">
        <w:trPr>
          <w:trHeight w:val="300"/>
        </w:trPr>
        <w:tc>
          <w:tcPr>
            <w:tcW w:w="866" w:type="dxa"/>
            <w:tcBorders>
              <w:top w:val="nil"/>
              <w:left w:val="nil"/>
              <w:bottom w:val="nil"/>
              <w:right w:val="nil"/>
            </w:tcBorders>
            <w:shd w:val="clear" w:color="auto" w:fill="FCBF7B"/>
          </w:tcPr>
          <w:p w14:paraId="24A5E6F3" w14:textId="77777777" w:rsidR="00315DDD" w:rsidRDefault="00315DDD" w:rsidP="00315DDD">
            <w:pPr>
              <w:spacing w:after="0" w:line="259" w:lineRule="auto"/>
              <w:ind w:left="170" w:firstLine="0"/>
              <w:jc w:val="center"/>
            </w:pPr>
            <w:r>
              <w:rPr>
                <w:b/>
              </w:rPr>
              <w:t xml:space="preserve">4 </w:t>
            </w:r>
          </w:p>
        </w:tc>
      </w:tr>
      <w:tr w:rsidR="00315DDD" w14:paraId="584EE44D" w14:textId="77777777" w:rsidTr="00315DDD">
        <w:trPr>
          <w:trHeight w:val="300"/>
        </w:trPr>
        <w:tc>
          <w:tcPr>
            <w:tcW w:w="866" w:type="dxa"/>
            <w:tcBorders>
              <w:top w:val="nil"/>
              <w:left w:val="nil"/>
              <w:bottom w:val="nil"/>
              <w:right w:val="nil"/>
            </w:tcBorders>
            <w:shd w:val="clear" w:color="auto" w:fill="FEDC81"/>
          </w:tcPr>
          <w:p w14:paraId="264FA3E2" w14:textId="77777777" w:rsidR="00315DDD" w:rsidRDefault="00315DDD" w:rsidP="00315DDD">
            <w:pPr>
              <w:spacing w:after="0" w:line="259" w:lineRule="auto"/>
              <w:ind w:left="170" w:firstLine="0"/>
              <w:jc w:val="center"/>
            </w:pPr>
            <w:r>
              <w:rPr>
                <w:b/>
              </w:rPr>
              <w:t xml:space="preserve">5 </w:t>
            </w:r>
          </w:p>
        </w:tc>
      </w:tr>
      <w:tr w:rsidR="00315DDD" w14:paraId="41F6589F" w14:textId="77777777" w:rsidTr="00315DDD">
        <w:trPr>
          <w:trHeight w:val="300"/>
        </w:trPr>
        <w:tc>
          <w:tcPr>
            <w:tcW w:w="866" w:type="dxa"/>
            <w:tcBorders>
              <w:top w:val="nil"/>
              <w:left w:val="nil"/>
              <w:bottom w:val="nil"/>
              <w:right w:val="nil"/>
            </w:tcBorders>
            <w:shd w:val="clear" w:color="auto" w:fill="EEE683"/>
          </w:tcPr>
          <w:p w14:paraId="65993796" w14:textId="77777777" w:rsidR="00315DDD" w:rsidRDefault="00315DDD" w:rsidP="00315DDD">
            <w:pPr>
              <w:spacing w:after="0" w:line="259" w:lineRule="auto"/>
              <w:ind w:left="170" w:firstLine="0"/>
              <w:jc w:val="center"/>
            </w:pPr>
            <w:r>
              <w:rPr>
                <w:b/>
              </w:rPr>
              <w:t xml:space="preserve">6 </w:t>
            </w:r>
          </w:p>
        </w:tc>
      </w:tr>
      <w:tr w:rsidR="00315DDD" w14:paraId="3C50E20E" w14:textId="77777777" w:rsidTr="00315DDD">
        <w:trPr>
          <w:trHeight w:val="300"/>
        </w:trPr>
        <w:tc>
          <w:tcPr>
            <w:tcW w:w="866" w:type="dxa"/>
            <w:tcBorders>
              <w:top w:val="nil"/>
              <w:left w:val="nil"/>
              <w:bottom w:val="nil"/>
              <w:right w:val="nil"/>
            </w:tcBorders>
            <w:shd w:val="clear" w:color="auto" w:fill="CCDD82"/>
          </w:tcPr>
          <w:p w14:paraId="22B2B184" w14:textId="77777777" w:rsidR="00315DDD" w:rsidRDefault="00315DDD" w:rsidP="00315DDD">
            <w:pPr>
              <w:spacing w:after="0" w:line="259" w:lineRule="auto"/>
              <w:ind w:left="170" w:firstLine="0"/>
              <w:jc w:val="center"/>
            </w:pPr>
            <w:r>
              <w:rPr>
                <w:b/>
              </w:rPr>
              <w:t xml:space="preserve">7 </w:t>
            </w:r>
          </w:p>
        </w:tc>
      </w:tr>
      <w:tr w:rsidR="00315DDD" w14:paraId="575E97D9" w14:textId="77777777" w:rsidTr="00315DDD">
        <w:trPr>
          <w:trHeight w:val="301"/>
        </w:trPr>
        <w:tc>
          <w:tcPr>
            <w:tcW w:w="866" w:type="dxa"/>
            <w:tcBorders>
              <w:top w:val="nil"/>
              <w:left w:val="nil"/>
              <w:bottom w:val="nil"/>
              <w:right w:val="nil"/>
            </w:tcBorders>
            <w:shd w:val="clear" w:color="auto" w:fill="A9D27F"/>
          </w:tcPr>
          <w:p w14:paraId="05FD0968" w14:textId="77777777" w:rsidR="00315DDD" w:rsidRDefault="00315DDD" w:rsidP="00315DDD">
            <w:pPr>
              <w:spacing w:after="0" w:line="259" w:lineRule="auto"/>
              <w:ind w:left="170" w:firstLine="0"/>
              <w:jc w:val="center"/>
            </w:pPr>
            <w:r>
              <w:rPr>
                <w:b/>
              </w:rPr>
              <w:t xml:space="preserve">8 </w:t>
            </w:r>
          </w:p>
        </w:tc>
      </w:tr>
      <w:tr w:rsidR="00315DDD" w14:paraId="4E8BEAB3" w14:textId="77777777" w:rsidTr="00315DDD">
        <w:trPr>
          <w:trHeight w:val="300"/>
        </w:trPr>
        <w:tc>
          <w:tcPr>
            <w:tcW w:w="866" w:type="dxa"/>
            <w:tcBorders>
              <w:top w:val="nil"/>
              <w:left w:val="nil"/>
              <w:bottom w:val="nil"/>
              <w:right w:val="nil"/>
            </w:tcBorders>
            <w:shd w:val="clear" w:color="auto" w:fill="86C97E"/>
          </w:tcPr>
          <w:p w14:paraId="62F43B18" w14:textId="77777777" w:rsidR="00315DDD" w:rsidRDefault="00315DDD" w:rsidP="00315DDD">
            <w:pPr>
              <w:spacing w:after="0" w:line="259" w:lineRule="auto"/>
              <w:ind w:left="170" w:firstLine="0"/>
              <w:jc w:val="center"/>
            </w:pPr>
            <w:r>
              <w:rPr>
                <w:b/>
              </w:rPr>
              <w:t xml:space="preserve">9 </w:t>
            </w:r>
          </w:p>
        </w:tc>
      </w:tr>
      <w:tr w:rsidR="00315DDD" w14:paraId="696EAFCF" w14:textId="77777777" w:rsidTr="00315DDD">
        <w:trPr>
          <w:trHeight w:val="300"/>
        </w:trPr>
        <w:tc>
          <w:tcPr>
            <w:tcW w:w="866" w:type="dxa"/>
            <w:tcBorders>
              <w:top w:val="nil"/>
              <w:left w:val="nil"/>
              <w:bottom w:val="nil"/>
              <w:right w:val="nil"/>
            </w:tcBorders>
            <w:shd w:val="clear" w:color="auto" w:fill="63BE7B"/>
          </w:tcPr>
          <w:p w14:paraId="68B7ACD7" w14:textId="77777777" w:rsidR="00315DDD" w:rsidRDefault="00315DDD" w:rsidP="00315DDD">
            <w:pPr>
              <w:spacing w:after="0" w:line="259" w:lineRule="auto"/>
              <w:ind w:left="0" w:right="61" w:firstLine="0"/>
              <w:jc w:val="right"/>
            </w:pPr>
            <w:r>
              <w:rPr>
                <w:b/>
              </w:rPr>
              <w:t xml:space="preserve">10 </w:t>
            </w:r>
          </w:p>
        </w:tc>
      </w:tr>
    </w:tbl>
    <w:p w14:paraId="565B9421" w14:textId="77777777" w:rsidR="00315DDD" w:rsidRDefault="00315DDD" w:rsidP="00315DDD">
      <w:pPr>
        <w:spacing w:after="936"/>
        <w:ind w:left="355" w:right="127"/>
      </w:pPr>
      <w:r>
        <w:t xml:space="preserve">RTLB Practice Sequence not followed </w:t>
      </w:r>
    </w:p>
    <w:p w14:paraId="124EA077" w14:textId="77777777" w:rsidR="00315DDD" w:rsidRDefault="00315DDD" w:rsidP="00315DDD">
      <w:pPr>
        <w:spacing w:after="1237"/>
        <w:ind w:left="355" w:right="127"/>
      </w:pPr>
      <w:r>
        <w:t xml:space="preserve">Some steps of the RTLB Practice Sequence are adhered to </w:t>
      </w:r>
    </w:p>
    <w:p w14:paraId="6D6EACFA" w14:textId="77777777" w:rsidR="00315DDD" w:rsidRDefault="00315DDD" w:rsidP="00315DDD">
      <w:pPr>
        <w:ind w:left="355" w:right="127"/>
      </w:pPr>
      <w:r>
        <w:t xml:space="preserve">All steps of the RTLB Practice Sequence followed and documented </w:t>
      </w:r>
    </w:p>
    <w:p w14:paraId="49EED20E" w14:textId="77777777" w:rsidR="00315DDD" w:rsidRDefault="00315DDD" w:rsidP="00315DDD">
      <w:pPr>
        <w:spacing w:after="0" w:line="259" w:lineRule="auto"/>
        <w:ind w:left="0" w:firstLine="0"/>
      </w:pPr>
      <w:r>
        <w:t xml:space="preserve"> </w:t>
      </w:r>
    </w:p>
    <w:p w14:paraId="69FD37D4" w14:textId="77777777" w:rsidR="00315DDD" w:rsidRDefault="00315DDD" w:rsidP="00315DDD">
      <w:pPr>
        <w:ind w:left="10" w:right="127"/>
      </w:pPr>
      <w:r>
        <w:t xml:space="preserve">The RTLB uses self, practice leader or peer case review in accordance with cluster procedures, to gauge how closely they have followed the RTLB practice sequence. </w:t>
      </w:r>
    </w:p>
    <w:p w14:paraId="3253AA91" w14:textId="77777777" w:rsidR="00315DDD" w:rsidRDefault="00315DDD" w:rsidP="00315DDD">
      <w:pPr>
        <w:spacing w:after="0" w:line="259" w:lineRule="auto"/>
        <w:ind w:left="0" w:firstLine="0"/>
      </w:pPr>
      <w:r>
        <w:t xml:space="preserve"> </w:t>
      </w:r>
    </w:p>
    <w:p w14:paraId="4EC33B64" w14:textId="77777777" w:rsidR="00315DDD" w:rsidRDefault="00315DDD" w:rsidP="00315DDD">
      <w:pPr>
        <w:spacing w:after="0" w:line="259" w:lineRule="auto"/>
        <w:ind w:left="0" w:firstLine="0"/>
      </w:pPr>
      <w:r>
        <w:rPr>
          <w:b/>
          <w:sz w:val="24"/>
        </w:rPr>
        <w:t xml:space="preserve"> </w:t>
      </w:r>
      <w:r>
        <w:rPr>
          <w:b/>
          <w:sz w:val="24"/>
        </w:rPr>
        <w:tab/>
        <w:t xml:space="preserve"> </w:t>
      </w:r>
    </w:p>
    <w:p w14:paraId="32CA4671" w14:textId="77777777" w:rsidR="00315DDD" w:rsidRDefault="00315DDD" w:rsidP="00315DDD">
      <w:pPr>
        <w:pStyle w:val="Heading5"/>
        <w:ind w:left="-5"/>
      </w:pPr>
      <w:r>
        <w:rPr>
          <w:u w:val="single" w:color="F8696B"/>
        </w:rPr>
        <w:t>Strengt</w:t>
      </w:r>
      <w:r>
        <w:t xml:space="preserve">h of evidence  </w:t>
      </w:r>
    </w:p>
    <w:tbl>
      <w:tblPr>
        <w:tblStyle w:val="TableGrid"/>
        <w:tblpPr w:vertAnchor="text" w:tblpX="-14" w:tblpY="-5"/>
        <w:tblOverlap w:val="never"/>
        <w:tblW w:w="866" w:type="dxa"/>
        <w:tblInd w:w="0" w:type="dxa"/>
        <w:tblCellMar>
          <w:top w:w="2" w:type="dxa"/>
          <w:left w:w="115" w:type="dxa"/>
          <w:right w:w="92" w:type="dxa"/>
        </w:tblCellMar>
        <w:tblLook w:val="04A0" w:firstRow="1" w:lastRow="0" w:firstColumn="1" w:lastColumn="0" w:noHBand="0" w:noVBand="1"/>
      </w:tblPr>
      <w:tblGrid>
        <w:gridCol w:w="866"/>
      </w:tblGrid>
      <w:tr w:rsidR="00315DDD" w14:paraId="5077A2C7" w14:textId="77777777" w:rsidTr="00315DDD">
        <w:trPr>
          <w:trHeight w:val="252"/>
        </w:trPr>
        <w:tc>
          <w:tcPr>
            <w:tcW w:w="866" w:type="dxa"/>
            <w:tcBorders>
              <w:top w:val="nil"/>
              <w:left w:val="nil"/>
              <w:bottom w:val="nil"/>
              <w:right w:val="nil"/>
            </w:tcBorders>
            <w:shd w:val="clear" w:color="auto" w:fill="F8696B"/>
          </w:tcPr>
          <w:p w14:paraId="14FD3219" w14:textId="77777777" w:rsidR="00315DDD" w:rsidRDefault="00315DDD" w:rsidP="00315DDD">
            <w:pPr>
              <w:spacing w:after="0" w:line="259" w:lineRule="auto"/>
              <w:ind w:left="170" w:firstLine="0"/>
              <w:jc w:val="center"/>
            </w:pPr>
            <w:r>
              <w:rPr>
                <w:b/>
              </w:rPr>
              <w:t xml:space="preserve">1 </w:t>
            </w:r>
          </w:p>
        </w:tc>
      </w:tr>
      <w:tr w:rsidR="00315DDD" w14:paraId="2CD96114" w14:textId="77777777" w:rsidTr="00315DDD">
        <w:trPr>
          <w:trHeight w:val="298"/>
        </w:trPr>
        <w:tc>
          <w:tcPr>
            <w:tcW w:w="866" w:type="dxa"/>
            <w:tcBorders>
              <w:top w:val="nil"/>
              <w:left w:val="nil"/>
              <w:bottom w:val="nil"/>
              <w:right w:val="nil"/>
            </w:tcBorders>
            <w:shd w:val="clear" w:color="auto" w:fill="F98570"/>
          </w:tcPr>
          <w:p w14:paraId="18AC80E4" w14:textId="77777777" w:rsidR="00315DDD" w:rsidRDefault="00315DDD" w:rsidP="00315DDD">
            <w:pPr>
              <w:spacing w:after="0" w:line="259" w:lineRule="auto"/>
              <w:ind w:left="170" w:firstLine="0"/>
              <w:jc w:val="center"/>
            </w:pPr>
            <w:r>
              <w:rPr>
                <w:b/>
              </w:rPr>
              <w:t xml:space="preserve">2 </w:t>
            </w:r>
          </w:p>
        </w:tc>
      </w:tr>
      <w:tr w:rsidR="00315DDD" w14:paraId="597E7C12" w14:textId="77777777" w:rsidTr="00315DDD">
        <w:trPr>
          <w:trHeight w:val="298"/>
        </w:trPr>
        <w:tc>
          <w:tcPr>
            <w:tcW w:w="866" w:type="dxa"/>
            <w:tcBorders>
              <w:top w:val="nil"/>
              <w:left w:val="nil"/>
              <w:bottom w:val="nil"/>
              <w:right w:val="nil"/>
            </w:tcBorders>
            <w:shd w:val="clear" w:color="auto" w:fill="FBA276"/>
          </w:tcPr>
          <w:p w14:paraId="2A6E0339" w14:textId="77777777" w:rsidR="00315DDD" w:rsidRDefault="00315DDD" w:rsidP="00315DDD">
            <w:pPr>
              <w:spacing w:after="0" w:line="259" w:lineRule="auto"/>
              <w:ind w:left="170" w:firstLine="0"/>
              <w:jc w:val="center"/>
            </w:pPr>
            <w:r>
              <w:rPr>
                <w:b/>
              </w:rPr>
              <w:t xml:space="preserve">3 </w:t>
            </w:r>
          </w:p>
        </w:tc>
      </w:tr>
      <w:tr w:rsidR="00315DDD" w14:paraId="68BACF07" w14:textId="77777777" w:rsidTr="00315DDD">
        <w:trPr>
          <w:trHeight w:val="298"/>
        </w:trPr>
        <w:tc>
          <w:tcPr>
            <w:tcW w:w="866" w:type="dxa"/>
            <w:tcBorders>
              <w:top w:val="nil"/>
              <w:left w:val="nil"/>
              <w:bottom w:val="nil"/>
              <w:right w:val="nil"/>
            </w:tcBorders>
            <w:shd w:val="clear" w:color="auto" w:fill="FCBF7B"/>
          </w:tcPr>
          <w:p w14:paraId="646A9AA0" w14:textId="77777777" w:rsidR="00315DDD" w:rsidRDefault="00315DDD" w:rsidP="00315DDD">
            <w:pPr>
              <w:spacing w:after="0" w:line="259" w:lineRule="auto"/>
              <w:ind w:left="170" w:firstLine="0"/>
              <w:jc w:val="center"/>
            </w:pPr>
            <w:r>
              <w:rPr>
                <w:b/>
              </w:rPr>
              <w:t xml:space="preserve">4 </w:t>
            </w:r>
          </w:p>
        </w:tc>
      </w:tr>
      <w:tr w:rsidR="00315DDD" w14:paraId="1A326395" w14:textId="77777777" w:rsidTr="00315DDD">
        <w:trPr>
          <w:trHeight w:val="295"/>
        </w:trPr>
        <w:tc>
          <w:tcPr>
            <w:tcW w:w="866" w:type="dxa"/>
            <w:tcBorders>
              <w:top w:val="nil"/>
              <w:left w:val="nil"/>
              <w:bottom w:val="nil"/>
              <w:right w:val="nil"/>
            </w:tcBorders>
            <w:shd w:val="clear" w:color="auto" w:fill="FEDC81"/>
          </w:tcPr>
          <w:p w14:paraId="61A536C1" w14:textId="77777777" w:rsidR="00315DDD" w:rsidRDefault="00315DDD" w:rsidP="00315DDD">
            <w:pPr>
              <w:spacing w:after="0" w:line="259" w:lineRule="auto"/>
              <w:ind w:left="170" w:firstLine="0"/>
              <w:jc w:val="center"/>
            </w:pPr>
            <w:r>
              <w:rPr>
                <w:b/>
              </w:rPr>
              <w:t xml:space="preserve">5 </w:t>
            </w:r>
          </w:p>
        </w:tc>
      </w:tr>
      <w:tr w:rsidR="00315DDD" w14:paraId="4ADC1A00" w14:textId="77777777" w:rsidTr="00315DDD">
        <w:trPr>
          <w:trHeight w:val="298"/>
        </w:trPr>
        <w:tc>
          <w:tcPr>
            <w:tcW w:w="866" w:type="dxa"/>
            <w:tcBorders>
              <w:top w:val="nil"/>
              <w:left w:val="nil"/>
              <w:bottom w:val="nil"/>
              <w:right w:val="nil"/>
            </w:tcBorders>
            <w:shd w:val="clear" w:color="auto" w:fill="EEE683"/>
          </w:tcPr>
          <w:p w14:paraId="1A22F9F6" w14:textId="77777777" w:rsidR="00315DDD" w:rsidRDefault="00315DDD" w:rsidP="00315DDD">
            <w:pPr>
              <w:spacing w:after="0" w:line="259" w:lineRule="auto"/>
              <w:ind w:left="170" w:firstLine="0"/>
              <w:jc w:val="center"/>
            </w:pPr>
            <w:r>
              <w:rPr>
                <w:b/>
              </w:rPr>
              <w:t xml:space="preserve">6 </w:t>
            </w:r>
          </w:p>
        </w:tc>
      </w:tr>
      <w:tr w:rsidR="00315DDD" w14:paraId="010AE00F" w14:textId="77777777" w:rsidTr="00315DDD">
        <w:trPr>
          <w:trHeight w:val="298"/>
        </w:trPr>
        <w:tc>
          <w:tcPr>
            <w:tcW w:w="866" w:type="dxa"/>
            <w:tcBorders>
              <w:top w:val="nil"/>
              <w:left w:val="nil"/>
              <w:bottom w:val="nil"/>
              <w:right w:val="nil"/>
            </w:tcBorders>
            <w:shd w:val="clear" w:color="auto" w:fill="CCDD82"/>
          </w:tcPr>
          <w:p w14:paraId="78DE3E59" w14:textId="77777777" w:rsidR="00315DDD" w:rsidRDefault="00315DDD" w:rsidP="00315DDD">
            <w:pPr>
              <w:spacing w:after="0" w:line="259" w:lineRule="auto"/>
              <w:ind w:left="170" w:firstLine="0"/>
              <w:jc w:val="center"/>
            </w:pPr>
            <w:r>
              <w:rPr>
                <w:b/>
              </w:rPr>
              <w:t xml:space="preserve">7 </w:t>
            </w:r>
          </w:p>
        </w:tc>
      </w:tr>
      <w:tr w:rsidR="00315DDD" w14:paraId="22570A0C" w14:textId="77777777" w:rsidTr="00315DDD">
        <w:trPr>
          <w:trHeight w:val="298"/>
        </w:trPr>
        <w:tc>
          <w:tcPr>
            <w:tcW w:w="866" w:type="dxa"/>
            <w:tcBorders>
              <w:top w:val="nil"/>
              <w:left w:val="nil"/>
              <w:bottom w:val="nil"/>
              <w:right w:val="nil"/>
            </w:tcBorders>
            <w:shd w:val="clear" w:color="auto" w:fill="A9D27F"/>
          </w:tcPr>
          <w:p w14:paraId="19425F84" w14:textId="77777777" w:rsidR="00315DDD" w:rsidRDefault="00315DDD" w:rsidP="00315DDD">
            <w:pPr>
              <w:spacing w:after="0" w:line="259" w:lineRule="auto"/>
              <w:ind w:left="170" w:firstLine="0"/>
              <w:jc w:val="center"/>
            </w:pPr>
            <w:r>
              <w:rPr>
                <w:b/>
              </w:rPr>
              <w:t xml:space="preserve">8 </w:t>
            </w:r>
          </w:p>
        </w:tc>
      </w:tr>
      <w:tr w:rsidR="00315DDD" w14:paraId="4666E071" w14:textId="77777777" w:rsidTr="00315DDD">
        <w:trPr>
          <w:trHeight w:val="295"/>
        </w:trPr>
        <w:tc>
          <w:tcPr>
            <w:tcW w:w="866" w:type="dxa"/>
            <w:tcBorders>
              <w:top w:val="nil"/>
              <w:left w:val="nil"/>
              <w:bottom w:val="nil"/>
              <w:right w:val="nil"/>
            </w:tcBorders>
            <w:shd w:val="clear" w:color="auto" w:fill="86C97E"/>
          </w:tcPr>
          <w:p w14:paraId="00292B18" w14:textId="77777777" w:rsidR="00315DDD" w:rsidRDefault="00315DDD" w:rsidP="00315DDD">
            <w:pPr>
              <w:spacing w:after="0" w:line="259" w:lineRule="auto"/>
              <w:ind w:left="170" w:firstLine="0"/>
              <w:jc w:val="center"/>
            </w:pPr>
            <w:r>
              <w:rPr>
                <w:b/>
              </w:rPr>
              <w:t xml:space="preserve">9 </w:t>
            </w:r>
          </w:p>
        </w:tc>
      </w:tr>
      <w:tr w:rsidR="00315DDD" w14:paraId="3C1CD42C" w14:textId="77777777" w:rsidTr="00315DDD">
        <w:trPr>
          <w:trHeight w:val="298"/>
        </w:trPr>
        <w:tc>
          <w:tcPr>
            <w:tcW w:w="866" w:type="dxa"/>
            <w:tcBorders>
              <w:top w:val="nil"/>
              <w:left w:val="nil"/>
              <w:bottom w:val="nil"/>
              <w:right w:val="nil"/>
            </w:tcBorders>
            <w:shd w:val="clear" w:color="auto" w:fill="63BE7B"/>
          </w:tcPr>
          <w:p w14:paraId="73BD3165" w14:textId="77777777" w:rsidR="00315DDD" w:rsidRDefault="00315DDD" w:rsidP="00315DDD">
            <w:pPr>
              <w:spacing w:after="0" w:line="259" w:lineRule="auto"/>
              <w:ind w:left="0" w:right="61" w:firstLine="0"/>
              <w:jc w:val="right"/>
            </w:pPr>
            <w:r>
              <w:rPr>
                <w:b/>
              </w:rPr>
              <w:t xml:space="preserve">10 </w:t>
            </w:r>
          </w:p>
        </w:tc>
      </w:tr>
    </w:tbl>
    <w:p w14:paraId="390465CA" w14:textId="77777777" w:rsidR="00315DDD" w:rsidRDefault="00315DDD" w:rsidP="00315DDD">
      <w:pPr>
        <w:spacing w:after="924"/>
        <w:ind w:left="355" w:right="127"/>
      </w:pPr>
      <w:r>
        <w:t xml:space="preserve">No evidence </w:t>
      </w:r>
    </w:p>
    <w:p w14:paraId="78C1CCFF" w14:textId="77777777" w:rsidR="00315DDD" w:rsidRDefault="00315DDD" w:rsidP="00315DDD">
      <w:pPr>
        <w:spacing w:after="1222"/>
        <w:ind w:left="355" w:right="127"/>
      </w:pPr>
      <w:r>
        <w:t xml:space="preserve">Some data to demonstrate progress </w:t>
      </w:r>
    </w:p>
    <w:p w14:paraId="3DE251F1" w14:textId="77777777" w:rsidR="00315DDD" w:rsidRDefault="00315DDD" w:rsidP="00315DDD">
      <w:pPr>
        <w:ind w:left="355" w:right="127"/>
      </w:pPr>
      <w:r>
        <w:t xml:space="preserve">Robust triangulated pre and post data, both qualitative and quantitative </w:t>
      </w:r>
    </w:p>
    <w:p w14:paraId="2E6E5568" w14:textId="77777777" w:rsidR="00315DDD" w:rsidRDefault="00315DDD" w:rsidP="00315DDD">
      <w:pPr>
        <w:spacing w:after="0" w:line="259" w:lineRule="auto"/>
        <w:ind w:left="0" w:firstLine="0"/>
      </w:pPr>
      <w:r>
        <w:t xml:space="preserve"> </w:t>
      </w:r>
    </w:p>
    <w:p w14:paraId="59CF3BDD" w14:textId="77777777" w:rsidR="00315DDD" w:rsidRDefault="00315DDD" w:rsidP="00315DDD">
      <w:pPr>
        <w:ind w:left="41" w:right="127"/>
      </w:pPr>
      <w:r>
        <w:t xml:space="preserve">The RTLB uses self, practice leader or peer case review in accordance with cluster procedures to gauge the strength of supporting evidence used at each step of the practice sequence.  </w:t>
      </w:r>
    </w:p>
    <w:p w14:paraId="7E387941" w14:textId="77777777" w:rsidR="00315DDD" w:rsidRDefault="00315DDD" w:rsidP="00315DDD">
      <w:pPr>
        <w:spacing w:after="0" w:line="259" w:lineRule="auto"/>
        <w:ind w:left="0" w:firstLine="0"/>
      </w:pPr>
      <w:r>
        <w:t xml:space="preserve"> </w:t>
      </w:r>
    </w:p>
    <w:p w14:paraId="5790A900" w14:textId="77777777" w:rsidR="00315DDD" w:rsidRDefault="00315DDD" w:rsidP="00315DDD">
      <w:pPr>
        <w:spacing w:after="9" w:line="250" w:lineRule="auto"/>
        <w:ind w:left="-5" w:right="99"/>
      </w:pPr>
      <w:r>
        <w:rPr>
          <w:sz w:val="20"/>
        </w:rPr>
        <w:t xml:space="preserve">Note: Decisions about procedures for case review are made at cluster level. </w:t>
      </w:r>
    </w:p>
    <w:p w14:paraId="63B03E8A" w14:textId="77777777" w:rsidR="00315DDD" w:rsidRDefault="00315DDD" w:rsidP="00315DDD">
      <w:pPr>
        <w:spacing w:after="0" w:line="259" w:lineRule="auto"/>
        <w:ind w:left="0" w:firstLine="0"/>
      </w:pPr>
      <w:r>
        <w:rPr>
          <w:color w:val="365F91"/>
          <w:sz w:val="20"/>
        </w:rPr>
        <w:t xml:space="preserve"> </w:t>
      </w:r>
    </w:p>
    <w:tbl>
      <w:tblPr>
        <w:tblStyle w:val="TableGrid"/>
        <w:tblW w:w="8780" w:type="dxa"/>
        <w:tblInd w:w="348" w:type="dxa"/>
        <w:tblCellMar>
          <w:top w:w="82" w:type="dxa"/>
          <w:left w:w="152" w:type="dxa"/>
          <w:right w:w="115" w:type="dxa"/>
        </w:tblCellMar>
        <w:tblLook w:val="04A0" w:firstRow="1" w:lastRow="0" w:firstColumn="1" w:lastColumn="0" w:noHBand="0" w:noVBand="1"/>
      </w:tblPr>
      <w:tblGrid>
        <w:gridCol w:w="8780"/>
      </w:tblGrid>
      <w:tr w:rsidR="00315DDD" w14:paraId="1FABD1B9" w14:textId="77777777" w:rsidTr="00315DDD">
        <w:trPr>
          <w:trHeight w:val="2802"/>
        </w:trPr>
        <w:tc>
          <w:tcPr>
            <w:tcW w:w="8780" w:type="dxa"/>
            <w:tcBorders>
              <w:top w:val="single" w:sz="6" w:space="0" w:color="000000"/>
              <w:left w:val="single" w:sz="6" w:space="0" w:color="000000"/>
              <w:bottom w:val="single" w:sz="6" w:space="0" w:color="000000"/>
              <w:right w:val="single" w:sz="6" w:space="0" w:color="000000"/>
            </w:tcBorders>
          </w:tcPr>
          <w:p w14:paraId="7B5C104B" w14:textId="77777777" w:rsidR="00315DDD" w:rsidRDefault="00315DDD" w:rsidP="00315DDD">
            <w:pPr>
              <w:spacing w:after="0" w:line="259" w:lineRule="auto"/>
              <w:ind w:left="0" w:firstLine="0"/>
            </w:pPr>
            <w:r>
              <w:rPr>
                <w:b/>
              </w:rPr>
              <w:t xml:space="preserve">Who makes these outcomes decisions? </w:t>
            </w:r>
          </w:p>
          <w:p w14:paraId="15E9F71F" w14:textId="77777777" w:rsidR="00315DDD" w:rsidRDefault="00315DDD" w:rsidP="00315DDD">
            <w:pPr>
              <w:spacing w:after="0" w:line="259" w:lineRule="auto"/>
              <w:ind w:left="26" w:firstLine="0"/>
              <w:jc w:val="center"/>
            </w:pPr>
            <w:r>
              <w:rPr>
                <w:b/>
              </w:rPr>
              <w:t xml:space="preserve"> </w:t>
            </w:r>
          </w:p>
          <w:p w14:paraId="4BBA2D10" w14:textId="77777777" w:rsidR="00315DDD" w:rsidRDefault="00315DDD" w:rsidP="00315DDD">
            <w:pPr>
              <w:numPr>
                <w:ilvl w:val="0"/>
                <w:numId w:val="76"/>
              </w:numPr>
              <w:spacing w:after="0" w:line="243" w:lineRule="auto"/>
              <w:ind w:hanging="360"/>
            </w:pPr>
            <w:r>
              <w:t xml:space="preserve">For </w:t>
            </w:r>
            <w:r>
              <w:rPr>
                <w:b/>
              </w:rPr>
              <w:t xml:space="preserve">student outcomes </w:t>
            </w:r>
            <w:r>
              <w:t>decisions will be an overall team judgement (</w:t>
            </w:r>
            <w:proofErr w:type="spellStart"/>
            <w:r>
              <w:t>OTmJ</w:t>
            </w:r>
            <w:proofErr w:type="spellEnd"/>
            <w:r>
              <w:t xml:space="preserve">) made by the collaborative team that has been involved in the case </w:t>
            </w:r>
          </w:p>
          <w:p w14:paraId="405F9F9F" w14:textId="77777777" w:rsidR="00315DDD" w:rsidRDefault="00315DDD" w:rsidP="00315DDD">
            <w:pPr>
              <w:numPr>
                <w:ilvl w:val="0"/>
                <w:numId w:val="76"/>
              </w:numPr>
              <w:spacing w:after="0" w:line="241" w:lineRule="auto"/>
              <w:ind w:hanging="360"/>
            </w:pPr>
            <w:r>
              <w:t xml:space="preserve">For </w:t>
            </w:r>
            <w:r>
              <w:rPr>
                <w:b/>
              </w:rPr>
              <w:t>teacher perception</w:t>
            </w:r>
            <w:r>
              <w:t xml:space="preserve">, information will be gained in discussions between the RTLB and teacher/s at the start of the case and at case closure </w:t>
            </w:r>
          </w:p>
          <w:p w14:paraId="2F7B6450" w14:textId="77777777" w:rsidR="00315DDD" w:rsidRDefault="00315DDD" w:rsidP="00315DDD">
            <w:pPr>
              <w:numPr>
                <w:ilvl w:val="0"/>
                <w:numId w:val="76"/>
              </w:numPr>
              <w:spacing w:after="0" w:line="241" w:lineRule="auto"/>
              <w:ind w:hanging="360"/>
            </w:pPr>
            <w:r>
              <w:t xml:space="preserve">For </w:t>
            </w:r>
            <w:r>
              <w:rPr>
                <w:b/>
              </w:rPr>
              <w:t xml:space="preserve">Home/School Partnerships </w:t>
            </w:r>
            <w:r>
              <w:t xml:space="preserve">this could be made as a team, or could be made by the RTLB if the situation is sensitive </w:t>
            </w:r>
          </w:p>
          <w:p w14:paraId="2BC42AD4" w14:textId="77777777" w:rsidR="00315DDD" w:rsidRDefault="00315DDD" w:rsidP="00315DDD">
            <w:pPr>
              <w:numPr>
                <w:ilvl w:val="0"/>
                <w:numId w:val="76"/>
              </w:numPr>
              <w:spacing w:after="0" w:line="259" w:lineRule="auto"/>
              <w:ind w:hanging="360"/>
            </w:pPr>
            <w:r>
              <w:t xml:space="preserve">Decisions about </w:t>
            </w:r>
            <w:r>
              <w:rPr>
                <w:b/>
              </w:rPr>
              <w:t>quality of service</w:t>
            </w:r>
            <w:r>
              <w:t xml:space="preserve"> are made with a colleague or practice leader or by self-review, according to cluster procedures </w:t>
            </w:r>
          </w:p>
        </w:tc>
      </w:tr>
    </w:tbl>
    <w:p w14:paraId="1D995D5B" w14:textId="77777777" w:rsidR="00315DDD" w:rsidRDefault="00315DDD" w:rsidP="00315DDD">
      <w:pPr>
        <w:spacing w:after="0" w:line="259" w:lineRule="auto"/>
        <w:ind w:left="0" w:firstLine="0"/>
      </w:pPr>
      <w:r>
        <w:rPr>
          <w:b/>
        </w:rPr>
        <w:lastRenderedPageBreak/>
        <w:t xml:space="preserve"> </w:t>
      </w:r>
    </w:p>
    <w:p w14:paraId="1F9F39E9" w14:textId="77777777" w:rsidR="00315DDD" w:rsidRDefault="00315DDD" w:rsidP="00315DDD">
      <w:pPr>
        <w:pStyle w:val="Heading6"/>
        <w:spacing w:after="0"/>
        <w:ind w:left="-5"/>
      </w:pPr>
      <w:r>
        <w:rPr>
          <w:sz w:val="22"/>
        </w:rPr>
        <w:t xml:space="preserve">EXAMPLE:   Case # __ </w:t>
      </w:r>
    </w:p>
    <w:p w14:paraId="3A7D6EEB" w14:textId="77777777" w:rsidR="00315DDD" w:rsidRDefault="00315DDD" w:rsidP="00315DDD">
      <w:pPr>
        <w:tabs>
          <w:tab w:val="center" w:pos="2543"/>
          <w:tab w:val="center" w:pos="3806"/>
          <w:tab w:val="center" w:pos="4759"/>
          <w:tab w:val="center" w:pos="6062"/>
          <w:tab w:val="center" w:pos="8205"/>
        </w:tabs>
        <w:spacing w:after="0" w:line="259" w:lineRule="auto"/>
        <w:ind w:left="0" w:firstLine="0"/>
      </w:pPr>
      <w:r>
        <w:rPr>
          <w:rFonts w:ascii="Calibri" w:eastAsia="Calibri" w:hAnsi="Calibri" w:cs="Calibri"/>
        </w:rPr>
        <w:tab/>
      </w:r>
      <w:r>
        <w:rPr>
          <w:sz w:val="16"/>
        </w:rPr>
        <w:t xml:space="preserve">Learning </w:t>
      </w:r>
      <w:r>
        <w:rPr>
          <w:sz w:val="16"/>
        </w:rPr>
        <w:tab/>
        <w:t xml:space="preserve">Relating </w:t>
      </w:r>
      <w:r>
        <w:rPr>
          <w:sz w:val="16"/>
        </w:rPr>
        <w:tab/>
        <w:t xml:space="preserve">Teacher </w:t>
      </w:r>
      <w:r>
        <w:rPr>
          <w:sz w:val="16"/>
        </w:rPr>
        <w:tab/>
        <w:t xml:space="preserve">Home/School </w:t>
      </w:r>
      <w:r>
        <w:rPr>
          <w:sz w:val="16"/>
        </w:rPr>
        <w:tab/>
        <w:t xml:space="preserve">Strength of </w:t>
      </w:r>
    </w:p>
    <w:p w14:paraId="79150DF3" w14:textId="77777777" w:rsidR="00315DDD" w:rsidRDefault="00315DDD" w:rsidP="00315DDD">
      <w:pPr>
        <w:tabs>
          <w:tab w:val="center" w:pos="1558"/>
          <w:tab w:val="center" w:pos="2694"/>
          <w:tab w:val="center" w:pos="3823"/>
          <w:tab w:val="center" w:pos="4852"/>
          <w:tab w:val="center" w:pos="5991"/>
          <w:tab w:val="center" w:pos="7026"/>
          <w:tab w:val="center" w:pos="8143"/>
        </w:tabs>
        <w:spacing w:after="0" w:line="259" w:lineRule="auto"/>
        <w:ind w:left="0" w:firstLine="0"/>
      </w:pPr>
      <w:r>
        <w:rPr>
          <w:rFonts w:ascii="Calibri" w:eastAsia="Calibri" w:hAnsi="Calibri" w:cs="Calibri"/>
        </w:rPr>
        <w:tab/>
      </w:r>
      <w:r>
        <w:rPr>
          <w:sz w:val="16"/>
        </w:rPr>
        <w:t xml:space="preserve">Participation </w:t>
      </w:r>
      <w:r>
        <w:rPr>
          <w:sz w:val="16"/>
        </w:rPr>
        <w:tab/>
        <w:t xml:space="preserve">Achievement </w:t>
      </w:r>
      <w:r>
        <w:rPr>
          <w:sz w:val="16"/>
        </w:rPr>
        <w:tab/>
        <w:t xml:space="preserve">to others </w:t>
      </w:r>
      <w:r>
        <w:rPr>
          <w:sz w:val="16"/>
        </w:rPr>
        <w:tab/>
        <w:t xml:space="preserve">confidence </w:t>
      </w:r>
      <w:r>
        <w:rPr>
          <w:sz w:val="16"/>
        </w:rPr>
        <w:tab/>
        <w:t xml:space="preserve">Partnership </w:t>
      </w:r>
      <w:r>
        <w:rPr>
          <w:sz w:val="16"/>
        </w:rPr>
        <w:tab/>
        <w:t xml:space="preserve">Fidelity </w:t>
      </w:r>
      <w:r>
        <w:rPr>
          <w:sz w:val="16"/>
        </w:rPr>
        <w:tab/>
        <w:t xml:space="preserve">Evidence </w:t>
      </w:r>
    </w:p>
    <w:tbl>
      <w:tblPr>
        <w:tblStyle w:val="TableGrid"/>
        <w:tblW w:w="8932" w:type="dxa"/>
        <w:tblInd w:w="-108" w:type="dxa"/>
        <w:tblCellMar>
          <w:top w:w="59" w:type="dxa"/>
          <w:right w:w="115" w:type="dxa"/>
        </w:tblCellMar>
        <w:tblLook w:val="04A0" w:firstRow="1" w:lastRow="0" w:firstColumn="1" w:lastColumn="0" w:noHBand="0" w:noVBand="1"/>
      </w:tblPr>
      <w:tblGrid>
        <w:gridCol w:w="1117"/>
        <w:gridCol w:w="1224"/>
        <w:gridCol w:w="504"/>
        <w:gridCol w:w="776"/>
        <w:gridCol w:w="953"/>
        <w:gridCol w:w="1116"/>
        <w:gridCol w:w="1190"/>
        <w:gridCol w:w="506"/>
        <w:gridCol w:w="437"/>
        <w:gridCol w:w="1109"/>
      </w:tblGrid>
      <w:tr w:rsidR="00315DDD" w14:paraId="03C8A278" w14:textId="77777777" w:rsidTr="00315DDD">
        <w:trPr>
          <w:trHeight w:val="366"/>
        </w:trPr>
        <w:tc>
          <w:tcPr>
            <w:tcW w:w="1116" w:type="dxa"/>
            <w:tcBorders>
              <w:top w:val="nil"/>
              <w:left w:val="nil"/>
              <w:bottom w:val="single" w:sz="43" w:space="0" w:color="FFFFFF"/>
              <w:right w:val="single" w:sz="8" w:space="0" w:color="000000"/>
            </w:tcBorders>
          </w:tcPr>
          <w:p w14:paraId="37C528A7" w14:textId="3C7DE42C" w:rsidR="00315DDD" w:rsidRDefault="007D30A3" w:rsidP="00315DDD">
            <w:pPr>
              <w:spacing w:after="0" w:line="259" w:lineRule="auto"/>
              <w:ind w:left="108" w:firstLine="0"/>
            </w:pPr>
            <w:r>
              <w:rPr>
                <w:sz w:val="18"/>
              </w:rPr>
              <w:t>Pre-data</w:t>
            </w:r>
            <w:r w:rsidR="00315DDD">
              <w:rPr>
                <w:sz w:val="18"/>
              </w:rPr>
              <w:t xml:space="preserve"> </w:t>
            </w:r>
          </w:p>
        </w:tc>
        <w:tc>
          <w:tcPr>
            <w:tcW w:w="1224" w:type="dxa"/>
            <w:vMerge w:val="restart"/>
            <w:tcBorders>
              <w:top w:val="single" w:sz="8" w:space="0" w:color="000000"/>
              <w:left w:val="single" w:sz="8" w:space="0" w:color="000000"/>
              <w:bottom w:val="single" w:sz="8" w:space="0" w:color="000000"/>
              <w:right w:val="nil"/>
            </w:tcBorders>
          </w:tcPr>
          <w:p w14:paraId="21B54E6F" w14:textId="77777777" w:rsidR="00315DDD" w:rsidRDefault="00315DDD" w:rsidP="00315DDD">
            <w:pPr>
              <w:spacing w:after="40" w:line="259" w:lineRule="auto"/>
              <w:ind w:left="108" w:firstLine="0"/>
            </w:pPr>
            <w:r>
              <w:rPr>
                <w:b/>
                <w:color w:val="4F81BD"/>
              </w:rPr>
              <w:t xml:space="preserve">3 </w:t>
            </w:r>
          </w:p>
          <w:p w14:paraId="438EC1E7" w14:textId="77777777" w:rsidR="00315DDD" w:rsidRDefault="00315DDD" w:rsidP="00315DDD">
            <w:pPr>
              <w:spacing w:after="0" w:line="259" w:lineRule="auto"/>
              <w:ind w:left="108" w:firstLine="0"/>
            </w:pPr>
            <w:r>
              <w:rPr>
                <w:b/>
                <w:color w:val="FF0000"/>
              </w:rPr>
              <w:t xml:space="preserve">8 </w:t>
            </w:r>
          </w:p>
        </w:tc>
        <w:tc>
          <w:tcPr>
            <w:tcW w:w="504" w:type="dxa"/>
            <w:vMerge w:val="restart"/>
            <w:tcBorders>
              <w:top w:val="single" w:sz="8" w:space="0" w:color="000000"/>
              <w:left w:val="nil"/>
              <w:bottom w:val="single" w:sz="8" w:space="0" w:color="000000"/>
              <w:right w:val="nil"/>
            </w:tcBorders>
          </w:tcPr>
          <w:p w14:paraId="56B1A2FE" w14:textId="77777777" w:rsidR="00315DDD" w:rsidRDefault="00315DDD" w:rsidP="00315DDD">
            <w:pPr>
              <w:spacing w:after="40" w:line="259" w:lineRule="auto"/>
              <w:ind w:left="0" w:firstLine="0"/>
            </w:pPr>
            <w:r>
              <w:rPr>
                <w:b/>
                <w:color w:val="4F81BD"/>
              </w:rPr>
              <w:t xml:space="preserve">2 </w:t>
            </w:r>
          </w:p>
          <w:p w14:paraId="77C6CF93" w14:textId="77777777" w:rsidR="00315DDD" w:rsidRDefault="00315DDD" w:rsidP="00315DDD">
            <w:pPr>
              <w:spacing w:after="0" w:line="259" w:lineRule="auto"/>
              <w:ind w:left="0" w:firstLine="0"/>
            </w:pPr>
            <w:r>
              <w:rPr>
                <w:b/>
                <w:color w:val="FF0000"/>
              </w:rPr>
              <w:t xml:space="preserve">7 </w:t>
            </w:r>
          </w:p>
        </w:tc>
        <w:tc>
          <w:tcPr>
            <w:tcW w:w="776" w:type="dxa"/>
            <w:vMerge w:val="restart"/>
            <w:tcBorders>
              <w:top w:val="single" w:sz="8" w:space="0" w:color="000000"/>
              <w:left w:val="nil"/>
              <w:bottom w:val="single" w:sz="8" w:space="0" w:color="000000"/>
              <w:right w:val="nil"/>
            </w:tcBorders>
          </w:tcPr>
          <w:p w14:paraId="21162A6C" w14:textId="77777777" w:rsidR="00315DDD" w:rsidRDefault="00315DDD" w:rsidP="00315DDD">
            <w:pPr>
              <w:spacing w:after="160" w:line="259" w:lineRule="auto"/>
              <w:ind w:left="0" w:firstLine="0"/>
            </w:pPr>
          </w:p>
        </w:tc>
        <w:tc>
          <w:tcPr>
            <w:tcW w:w="953" w:type="dxa"/>
            <w:vMerge w:val="restart"/>
            <w:tcBorders>
              <w:top w:val="single" w:sz="8" w:space="0" w:color="000000"/>
              <w:left w:val="nil"/>
              <w:bottom w:val="single" w:sz="8" w:space="0" w:color="000000"/>
              <w:right w:val="nil"/>
            </w:tcBorders>
          </w:tcPr>
          <w:p w14:paraId="6A6639FD" w14:textId="77777777" w:rsidR="00315DDD" w:rsidRDefault="00315DDD" w:rsidP="00315DDD">
            <w:pPr>
              <w:spacing w:after="40" w:line="259" w:lineRule="auto"/>
              <w:ind w:left="0" w:firstLine="0"/>
            </w:pPr>
            <w:r>
              <w:rPr>
                <w:b/>
                <w:color w:val="4F81BD"/>
              </w:rPr>
              <w:t xml:space="preserve">3 </w:t>
            </w:r>
          </w:p>
          <w:p w14:paraId="6ECB870F" w14:textId="77777777" w:rsidR="00315DDD" w:rsidRDefault="00315DDD" w:rsidP="00315DDD">
            <w:pPr>
              <w:spacing w:after="0" w:line="259" w:lineRule="auto"/>
              <w:ind w:left="0" w:firstLine="0"/>
            </w:pPr>
            <w:r>
              <w:rPr>
                <w:b/>
                <w:color w:val="FF0000"/>
              </w:rPr>
              <w:t xml:space="preserve">8 </w:t>
            </w:r>
          </w:p>
        </w:tc>
        <w:tc>
          <w:tcPr>
            <w:tcW w:w="1116" w:type="dxa"/>
            <w:vMerge w:val="restart"/>
            <w:tcBorders>
              <w:top w:val="single" w:sz="8" w:space="0" w:color="000000"/>
              <w:left w:val="nil"/>
              <w:bottom w:val="single" w:sz="8" w:space="0" w:color="000000"/>
              <w:right w:val="nil"/>
            </w:tcBorders>
          </w:tcPr>
          <w:p w14:paraId="110936B9" w14:textId="77777777" w:rsidR="00315DDD" w:rsidRDefault="00315DDD" w:rsidP="00315DDD">
            <w:pPr>
              <w:spacing w:after="40" w:line="259" w:lineRule="auto"/>
              <w:ind w:left="0" w:firstLine="0"/>
            </w:pPr>
            <w:r>
              <w:rPr>
                <w:b/>
                <w:color w:val="4F81BD"/>
              </w:rPr>
              <w:t xml:space="preserve">2 </w:t>
            </w:r>
          </w:p>
          <w:p w14:paraId="29851CD1" w14:textId="77777777" w:rsidR="00315DDD" w:rsidRDefault="00315DDD" w:rsidP="00315DDD">
            <w:pPr>
              <w:spacing w:after="0" w:line="259" w:lineRule="auto"/>
              <w:ind w:left="0" w:firstLine="0"/>
            </w:pPr>
            <w:r>
              <w:rPr>
                <w:b/>
                <w:color w:val="FF0000"/>
              </w:rPr>
              <w:t xml:space="preserve">9 </w:t>
            </w:r>
          </w:p>
        </w:tc>
        <w:tc>
          <w:tcPr>
            <w:tcW w:w="1190" w:type="dxa"/>
            <w:vMerge w:val="restart"/>
            <w:tcBorders>
              <w:top w:val="single" w:sz="8" w:space="0" w:color="000000"/>
              <w:left w:val="nil"/>
              <w:bottom w:val="single" w:sz="8" w:space="0" w:color="000000"/>
              <w:right w:val="nil"/>
            </w:tcBorders>
          </w:tcPr>
          <w:p w14:paraId="72AF4DF2" w14:textId="77777777" w:rsidR="00315DDD" w:rsidRDefault="00315DDD" w:rsidP="00315DDD">
            <w:pPr>
              <w:spacing w:after="40" w:line="259" w:lineRule="auto"/>
              <w:ind w:left="0" w:firstLine="0"/>
            </w:pPr>
            <w:r>
              <w:rPr>
                <w:b/>
                <w:color w:val="4F81BD"/>
              </w:rPr>
              <w:t xml:space="preserve">4 </w:t>
            </w:r>
          </w:p>
          <w:p w14:paraId="4A4E3CD1" w14:textId="77777777" w:rsidR="00315DDD" w:rsidRDefault="00315DDD" w:rsidP="00315DDD">
            <w:pPr>
              <w:spacing w:after="0" w:line="259" w:lineRule="auto"/>
              <w:ind w:left="0" w:firstLine="0"/>
            </w:pPr>
            <w:r>
              <w:rPr>
                <w:b/>
                <w:color w:val="FF0000"/>
              </w:rPr>
              <w:t xml:space="preserve">8 </w:t>
            </w:r>
          </w:p>
        </w:tc>
        <w:tc>
          <w:tcPr>
            <w:tcW w:w="506" w:type="dxa"/>
            <w:vMerge w:val="restart"/>
            <w:tcBorders>
              <w:top w:val="single" w:sz="8" w:space="0" w:color="000000"/>
              <w:left w:val="nil"/>
              <w:bottom w:val="single" w:sz="8" w:space="0" w:color="000000"/>
              <w:right w:val="nil"/>
            </w:tcBorders>
          </w:tcPr>
          <w:p w14:paraId="367FFA2A" w14:textId="77777777" w:rsidR="00315DDD" w:rsidRDefault="00315DDD" w:rsidP="00315DDD">
            <w:pPr>
              <w:spacing w:after="40" w:line="259" w:lineRule="auto"/>
              <w:ind w:left="0" w:firstLine="0"/>
            </w:pPr>
            <w:r>
              <w:rPr>
                <w:b/>
                <w:color w:val="4F81BD"/>
              </w:rPr>
              <w:t xml:space="preserve">  </w:t>
            </w:r>
          </w:p>
          <w:p w14:paraId="66ACE7BC" w14:textId="77777777" w:rsidR="00315DDD" w:rsidRDefault="00315DDD" w:rsidP="00315DDD">
            <w:pPr>
              <w:spacing w:after="0" w:line="259" w:lineRule="auto"/>
              <w:ind w:left="0" w:firstLine="0"/>
            </w:pPr>
            <w:r>
              <w:rPr>
                <w:b/>
                <w:color w:val="FF0000"/>
              </w:rPr>
              <w:t xml:space="preserve">9 </w:t>
            </w:r>
          </w:p>
        </w:tc>
        <w:tc>
          <w:tcPr>
            <w:tcW w:w="437" w:type="dxa"/>
            <w:vMerge w:val="restart"/>
            <w:tcBorders>
              <w:top w:val="single" w:sz="8" w:space="0" w:color="000000"/>
              <w:left w:val="nil"/>
              <w:bottom w:val="single" w:sz="8" w:space="0" w:color="000000"/>
              <w:right w:val="nil"/>
            </w:tcBorders>
          </w:tcPr>
          <w:p w14:paraId="12430645" w14:textId="77777777" w:rsidR="00315DDD" w:rsidRDefault="00315DDD" w:rsidP="00315DDD">
            <w:pPr>
              <w:spacing w:after="160" w:line="259" w:lineRule="auto"/>
              <w:ind w:left="0" w:firstLine="0"/>
            </w:pPr>
          </w:p>
        </w:tc>
        <w:tc>
          <w:tcPr>
            <w:tcW w:w="1109" w:type="dxa"/>
            <w:vMerge w:val="restart"/>
            <w:tcBorders>
              <w:top w:val="single" w:sz="8" w:space="0" w:color="000000"/>
              <w:left w:val="nil"/>
              <w:bottom w:val="single" w:sz="8" w:space="0" w:color="000000"/>
              <w:right w:val="single" w:sz="8" w:space="0" w:color="000000"/>
            </w:tcBorders>
          </w:tcPr>
          <w:p w14:paraId="305438EB" w14:textId="77777777" w:rsidR="00315DDD" w:rsidRDefault="00315DDD" w:rsidP="00315DDD">
            <w:pPr>
              <w:spacing w:after="40" w:line="259" w:lineRule="auto"/>
              <w:ind w:left="98" w:firstLine="0"/>
            </w:pPr>
            <w:r>
              <w:rPr>
                <w:b/>
                <w:color w:val="4F81BD"/>
              </w:rPr>
              <w:t xml:space="preserve">  </w:t>
            </w:r>
          </w:p>
          <w:p w14:paraId="2A185D86" w14:textId="77777777" w:rsidR="00315DDD" w:rsidRDefault="00315DDD" w:rsidP="00315DDD">
            <w:pPr>
              <w:spacing w:after="0" w:line="259" w:lineRule="auto"/>
              <w:ind w:left="98" w:firstLine="0"/>
            </w:pPr>
            <w:r>
              <w:rPr>
                <w:b/>
                <w:color w:val="FF0000"/>
              </w:rPr>
              <w:t xml:space="preserve">7 </w:t>
            </w:r>
          </w:p>
        </w:tc>
      </w:tr>
      <w:tr w:rsidR="00315DDD" w14:paraId="59F91358" w14:textId="77777777" w:rsidTr="00315DDD">
        <w:trPr>
          <w:trHeight w:val="270"/>
        </w:trPr>
        <w:tc>
          <w:tcPr>
            <w:tcW w:w="1116" w:type="dxa"/>
            <w:tcBorders>
              <w:top w:val="single" w:sz="43" w:space="0" w:color="FFFFFF"/>
              <w:left w:val="nil"/>
              <w:bottom w:val="nil"/>
              <w:right w:val="single" w:sz="8" w:space="0" w:color="000000"/>
            </w:tcBorders>
          </w:tcPr>
          <w:p w14:paraId="430D7F54" w14:textId="77777777" w:rsidR="00315DDD" w:rsidRDefault="00315DDD" w:rsidP="00315DDD">
            <w:pPr>
              <w:spacing w:after="0" w:line="259" w:lineRule="auto"/>
              <w:ind w:left="108" w:firstLine="0"/>
            </w:pPr>
            <w:r>
              <w:rPr>
                <w:sz w:val="18"/>
              </w:rPr>
              <w:t xml:space="preserve">Post data </w:t>
            </w:r>
          </w:p>
        </w:tc>
        <w:tc>
          <w:tcPr>
            <w:tcW w:w="0" w:type="auto"/>
            <w:vMerge/>
            <w:tcBorders>
              <w:top w:val="nil"/>
              <w:left w:val="single" w:sz="8" w:space="0" w:color="000000"/>
              <w:bottom w:val="single" w:sz="8" w:space="0" w:color="000000"/>
              <w:right w:val="nil"/>
            </w:tcBorders>
          </w:tcPr>
          <w:p w14:paraId="77DA9A05"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1853B039"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5D9C3EAA"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4E1CF64B"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482182B9"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48A0C720"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5B04013F"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nil"/>
            </w:tcBorders>
          </w:tcPr>
          <w:p w14:paraId="43B0B9EF" w14:textId="77777777" w:rsidR="00315DDD" w:rsidRDefault="00315DDD" w:rsidP="00315DDD">
            <w:pPr>
              <w:spacing w:after="160" w:line="259" w:lineRule="auto"/>
              <w:ind w:left="0" w:firstLine="0"/>
            </w:pPr>
          </w:p>
        </w:tc>
        <w:tc>
          <w:tcPr>
            <w:tcW w:w="0" w:type="auto"/>
            <w:vMerge/>
            <w:tcBorders>
              <w:top w:val="nil"/>
              <w:left w:val="nil"/>
              <w:bottom w:val="single" w:sz="8" w:space="0" w:color="000000"/>
              <w:right w:val="single" w:sz="8" w:space="0" w:color="000000"/>
            </w:tcBorders>
          </w:tcPr>
          <w:p w14:paraId="6DD9DCD0" w14:textId="77777777" w:rsidR="00315DDD" w:rsidRDefault="00315DDD" w:rsidP="00315DDD">
            <w:pPr>
              <w:spacing w:after="160" w:line="259" w:lineRule="auto"/>
              <w:ind w:left="0" w:firstLine="0"/>
            </w:pPr>
          </w:p>
        </w:tc>
      </w:tr>
    </w:tbl>
    <w:p w14:paraId="4367F381" w14:textId="77777777" w:rsidR="00315DDD" w:rsidRDefault="00315DDD" w:rsidP="00315DDD">
      <w:pPr>
        <w:spacing w:after="0" w:line="259" w:lineRule="auto"/>
        <w:ind w:left="0" w:firstLine="0"/>
      </w:pPr>
      <w:r>
        <w:t xml:space="preserve">               </w:t>
      </w:r>
    </w:p>
    <w:tbl>
      <w:tblPr>
        <w:tblStyle w:val="TableGrid"/>
        <w:tblW w:w="6819" w:type="dxa"/>
        <w:tblInd w:w="1435" w:type="dxa"/>
        <w:tblCellMar>
          <w:top w:w="190" w:type="dxa"/>
          <w:left w:w="13" w:type="dxa"/>
          <w:bottom w:w="591" w:type="dxa"/>
          <w:right w:w="28" w:type="dxa"/>
        </w:tblCellMar>
        <w:tblLook w:val="04A0" w:firstRow="1" w:lastRow="0" w:firstColumn="1" w:lastColumn="0" w:noHBand="0" w:noVBand="1"/>
      </w:tblPr>
      <w:tblGrid>
        <w:gridCol w:w="5842"/>
        <w:gridCol w:w="977"/>
      </w:tblGrid>
      <w:tr w:rsidR="00315DDD" w14:paraId="23B4789A" w14:textId="77777777" w:rsidTr="00315DDD">
        <w:trPr>
          <w:trHeight w:val="3081"/>
        </w:trPr>
        <w:tc>
          <w:tcPr>
            <w:tcW w:w="5842" w:type="dxa"/>
            <w:tcBorders>
              <w:top w:val="single" w:sz="10" w:space="0" w:color="000000"/>
              <w:left w:val="single" w:sz="10" w:space="0" w:color="000000"/>
              <w:bottom w:val="single" w:sz="10" w:space="0" w:color="000000"/>
              <w:right w:val="nil"/>
            </w:tcBorders>
          </w:tcPr>
          <w:p w14:paraId="05F58238" w14:textId="77777777" w:rsidR="00315DDD" w:rsidRDefault="00315DDD" w:rsidP="00315DDD">
            <w:pPr>
              <w:spacing w:after="254" w:line="259" w:lineRule="auto"/>
              <w:ind w:left="0" w:right="296" w:firstLine="0"/>
              <w:jc w:val="right"/>
            </w:pPr>
            <w:r>
              <w:rPr>
                <w:rFonts w:ascii="Calibri" w:eastAsia="Calibri" w:hAnsi="Calibri" w:cs="Calibri"/>
                <w:b/>
                <w:sz w:val="36"/>
              </w:rPr>
              <w:t xml:space="preserve">Case # __   Outcomes </w:t>
            </w:r>
          </w:p>
          <w:p w14:paraId="36915677" w14:textId="77777777" w:rsidR="00315DDD" w:rsidRDefault="00315DDD" w:rsidP="00315DDD">
            <w:pPr>
              <w:spacing w:after="104" w:line="259" w:lineRule="auto"/>
              <w:ind w:left="0" w:right="491"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2D23A01" wp14:editId="5607DD74">
                      <wp:simplePos x="0" y="0"/>
                      <wp:positionH relativeFrom="column">
                        <wp:posOffset>1346835</wp:posOffset>
                      </wp:positionH>
                      <wp:positionV relativeFrom="paragraph">
                        <wp:posOffset>105663</wp:posOffset>
                      </wp:positionV>
                      <wp:extent cx="697992" cy="731648"/>
                      <wp:effectExtent l="0" t="0" r="0" b="0"/>
                      <wp:wrapSquare wrapText="bothSides"/>
                      <wp:docPr id="57272" name="Group 57272"/>
                      <wp:cNvGraphicFramePr/>
                      <a:graphic xmlns:a="http://schemas.openxmlformats.org/drawingml/2006/main">
                        <a:graphicData uri="http://schemas.microsoft.com/office/word/2010/wordprocessingGroup">
                          <wpg:wgp>
                            <wpg:cNvGrpSpPr/>
                            <wpg:grpSpPr>
                              <a:xfrm>
                                <a:off x="0" y="0"/>
                                <a:ext cx="697992" cy="731648"/>
                                <a:chOff x="0" y="0"/>
                                <a:chExt cx="697992" cy="731648"/>
                              </a:xfrm>
                            </wpg:grpSpPr>
                            <wps:wsp>
                              <wps:cNvPr id="5633" name="Shape 5633"/>
                              <wps:cNvSpPr/>
                              <wps:spPr>
                                <a:xfrm>
                                  <a:off x="173736" y="228727"/>
                                  <a:ext cx="348996" cy="341376"/>
                                </a:xfrm>
                                <a:custGeom>
                                  <a:avLst/>
                                  <a:gdLst/>
                                  <a:ahLst/>
                                  <a:cxnLst/>
                                  <a:rect l="0" t="0" r="0" b="0"/>
                                  <a:pathLst>
                                    <a:path w="348996" h="341376">
                                      <a:moveTo>
                                        <a:pt x="175260" y="0"/>
                                      </a:moveTo>
                                      <a:lnTo>
                                        <a:pt x="315468" y="68580"/>
                                      </a:lnTo>
                                      <a:lnTo>
                                        <a:pt x="348996" y="219456"/>
                                      </a:lnTo>
                                      <a:lnTo>
                                        <a:pt x="252984" y="341376"/>
                                      </a:lnTo>
                                      <a:lnTo>
                                        <a:pt x="97536" y="341376"/>
                                      </a:lnTo>
                                      <a:lnTo>
                                        <a:pt x="0" y="219456"/>
                                      </a:lnTo>
                                      <a:lnTo>
                                        <a:pt x="35052" y="68580"/>
                                      </a:lnTo>
                                      <a:lnTo>
                                        <a:pt x="1752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4" name="Shape 5634"/>
                              <wps:cNvSpPr/>
                              <wps:spPr>
                                <a:xfrm>
                                  <a:off x="0" y="50419"/>
                                  <a:ext cx="697992" cy="681228"/>
                                </a:xfrm>
                                <a:custGeom>
                                  <a:avLst/>
                                  <a:gdLst/>
                                  <a:ahLst/>
                                  <a:cxnLst/>
                                  <a:rect l="0" t="0" r="0" b="0"/>
                                  <a:pathLst>
                                    <a:path w="697992" h="681228">
                                      <a:moveTo>
                                        <a:pt x="348996" y="0"/>
                                      </a:moveTo>
                                      <a:lnTo>
                                        <a:pt x="627888" y="134112"/>
                                      </a:lnTo>
                                      <a:lnTo>
                                        <a:pt x="697992" y="437388"/>
                                      </a:lnTo>
                                      <a:lnTo>
                                        <a:pt x="504444" y="681228"/>
                                      </a:lnTo>
                                      <a:lnTo>
                                        <a:pt x="193548" y="681228"/>
                                      </a:lnTo>
                                      <a:lnTo>
                                        <a:pt x="0" y="437388"/>
                                      </a:lnTo>
                                      <a:lnTo>
                                        <a:pt x="68580" y="134112"/>
                                      </a:lnTo>
                                      <a:lnTo>
                                        <a:pt x="3489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5" name="Shape 5635"/>
                              <wps:cNvSpPr/>
                              <wps:spPr>
                                <a:xfrm>
                                  <a:off x="348996" y="50419"/>
                                  <a:ext cx="0" cy="358139"/>
                                </a:xfrm>
                                <a:custGeom>
                                  <a:avLst/>
                                  <a:gdLst/>
                                  <a:ahLst/>
                                  <a:cxnLst/>
                                  <a:rect l="0" t="0" r="0" b="0"/>
                                  <a:pathLst>
                                    <a:path h="358139">
                                      <a:moveTo>
                                        <a:pt x="0" y="358139"/>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6" name="Shape 5636"/>
                              <wps:cNvSpPr/>
                              <wps:spPr>
                                <a:xfrm>
                                  <a:off x="348996" y="184531"/>
                                  <a:ext cx="278892" cy="224027"/>
                                </a:xfrm>
                                <a:custGeom>
                                  <a:avLst/>
                                  <a:gdLst/>
                                  <a:ahLst/>
                                  <a:cxnLst/>
                                  <a:rect l="0" t="0" r="0" b="0"/>
                                  <a:pathLst>
                                    <a:path w="278892" h="224027">
                                      <a:moveTo>
                                        <a:pt x="0" y="224027"/>
                                      </a:moveTo>
                                      <a:lnTo>
                                        <a:pt x="27889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7" name="Shape 5637"/>
                              <wps:cNvSpPr/>
                              <wps:spPr>
                                <a:xfrm>
                                  <a:off x="348996" y="408559"/>
                                  <a:ext cx="348996" cy="79249"/>
                                </a:xfrm>
                                <a:custGeom>
                                  <a:avLst/>
                                  <a:gdLst/>
                                  <a:ahLst/>
                                  <a:cxnLst/>
                                  <a:rect l="0" t="0" r="0" b="0"/>
                                  <a:pathLst>
                                    <a:path w="348996" h="79249">
                                      <a:moveTo>
                                        <a:pt x="0" y="0"/>
                                      </a:moveTo>
                                      <a:lnTo>
                                        <a:pt x="348996" y="792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8" name="Shape 5638"/>
                              <wps:cNvSpPr/>
                              <wps:spPr>
                                <a:xfrm>
                                  <a:off x="348996" y="408559"/>
                                  <a:ext cx="155448" cy="323089"/>
                                </a:xfrm>
                                <a:custGeom>
                                  <a:avLst/>
                                  <a:gdLst/>
                                  <a:ahLst/>
                                  <a:cxnLst/>
                                  <a:rect l="0" t="0" r="0" b="0"/>
                                  <a:pathLst>
                                    <a:path w="155448" h="323089">
                                      <a:moveTo>
                                        <a:pt x="0" y="0"/>
                                      </a:moveTo>
                                      <a:lnTo>
                                        <a:pt x="155448" y="32308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39" name="Shape 5639"/>
                              <wps:cNvSpPr/>
                              <wps:spPr>
                                <a:xfrm>
                                  <a:off x="193548" y="408559"/>
                                  <a:ext cx="155448" cy="323089"/>
                                </a:xfrm>
                                <a:custGeom>
                                  <a:avLst/>
                                  <a:gdLst/>
                                  <a:ahLst/>
                                  <a:cxnLst/>
                                  <a:rect l="0" t="0" r="0" b="0"/>
                                  <a:pathLst>
                                    <a:path w="155448" h="323089">
                                      <a:moveTo>
                                        <a:pt x="155448" y="0"/>
                                      </a:moveTo>
                                      <a:lnTo>
                                        <a:pt x="0" y="32308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40" name="Shape 5640"/>
                              <wps:cNvSpPr/>
                              <wps:spPr>
                                <a:xfrm>
                                  <a:off x="0" y="408559"/>
                                  <a:ext cx="348996" cy="79249"/>
                                </a:xfrm>
                                <a:custGeom>
                                  <a:avLst/>
                                  <a:gdLst/>
                                  <a:ahLst/>
                                  <a:cxnLst/>
                                  <a:rect l="0" t="0" r="0" b="0"/>
                                  <a:pathLst>
                                    <a:path w="348996" h="79249">
                                      <a:moveTo>
                                        <a:pt x="348996" y="0"/>
                                      </a:moveTo>
                                      <a:lnTo>
                                        <a:pt x="0" y="792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41" name="Shape 5641"/>
                              <wps:cNvSpPr/>
                              <wps:spPr>
                                <a:xfrm>
                                  <a:off x="68580" y="184531"/>
                                  <a:ext cx="280416" cy="224027"/>
                                </a:xfrm>
                                <a:custGeom>
                                  <a:avLst/>
                                  <a:gdLst/>
                                  <a:ahLst/>
                                  <a:cxnLst/>
                                  <a:rect l="0" t="0" r="0" b="0"/>
                                  <a:pathLst>
                                    <a:path w="280416" h="224027">
                                      <a:moveTo>
                                        <a:pt x="280416" y="2240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42" name="Shape 5642"/>
                              <wps:cNvSpPr/>
                              <wps:spPr>
                                <a:xfrm>
                                  <a:off x="348996" y="50419"/>
                                  <a:ext cx="0" cy="358139"/>
                                </a:xfrm>
                                <a:custGeom>
                                  <a:avLst/>
                                  <a:gdLst/>
                                  <a:ahLst/>
                                  <a:cxnLst/>
                                  <a:rect l="0" t="0" r="0" b="0"/>
                                  <a:pathLst>
                                    <a:path h="358139">
                                      <a:moveTo>
                                        <a:pt x="0" y="358139"/>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43" name="Shape 5643"/>
                              <wps:cNvSpPr/>
                              <wps:spPr>
                                <a:xfrm>
                                  <a:off x="286512" y="300355"/>
                                  <a:ext cx="166116" cy="237744"/>
                                </a:xfrm>
                                <a:custGeom>
                                  <a:avLst/>
                                  <a:gdLst/>
                                  <a:ahLst/>
                                  <a:cxnLst/>
                                  <a:rect l="0" t="0" r="0" b="0"/>
                                  <a:pathLst>
                                    <a:path w="166116" h="237744">
                                      <a:moveTo>
                                        <a:pt x="62484" y="0"/>
                                      </a:moveTo>
                                      <a:lnTo>
                                        <a:pt x="117348" y="64008"/>
                                      </a:lnTo>
                                      <a:lnTo>
                                        <a:pt x="166116" y="132588"/>
                                      </a:lnTo>
                                      <a:lnTo>
                                        <a:pt x="92964" y="172212"/>
                                      </a:lnTo>
                                      <a:lnTo>
                                        <a:pt x="0" y="237744"/>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5644" name="Shape 5644"/>
                              <wps:cNvSpPr/>
                              <wps:spPr>
                                <a:xfrm>
                                  <a:off x="33528" y="122048"/>
                                  <a:ext cx="594360" cy="577596"/>
                                </a:xfrm>
                                <a:custGeom>
                                  <a:avLst/>
                                  <a:gdLst/>
                                  <a:ahLst/>
                                  <a:cxnLst/>
                                  <a:rect l="0" t="0" r="0" b="0"/>
                                  <a:pathLst>
                                    <a:path w="594360" h="577596">
                                      <a:moveTo>
                                        <a:pt x="118872" y="129539"/>
                                      </a:moveTo>
                                      <a:lnTo>
                                        <a:pt x="315468" y="0"/>
                                      </a:lnTo>
                                      <a:lnTo>
                                        <a:pt x="510540" y="129539"/>
                                      </a:lnTo>
                                      <a:lnTo>
                                        <a:pt x="594360" y="350520"/>
                                      </a:lnTo>
                                      <a:lnTo>
                                        <a:pt x="454152" y="577596"/>
                                      </a:lnTo>
                                      <a:lnTo>
                                        <a:pt x="190500" y="544068"/>
                                      </a:lnTo>
                                      <a:lnTo>
                                        <a:pt x="0" y="358139"/>
                                      </a:lnTo>
                                      <a:lnTo>
                                        <a:pt x="118872" y="129539"/>
                                      </a:lnTo>
                                    </a:path>
                                  </a:pathLst>
                                </a:custGeom>
                                <a:ln w="27432" cap="rnd">
                                  <a:round/>
                                </a:ln>
                              </wps:spPr>
                              <wps:style>
                                <a:lnRef idx="1">
                                  <a:srgbClr val="BE4B48"/>
                                </a:lnRef>
                                <a:fillRef idx="0">
                                  <a:srgbClr val="000000">
                                    <a:alpha val="0"/>
                                  </a:srgbClr>
                                </a:fillRef>
                                <a:effectRef idx="0">
                                  <a:scrgbClr r="0" g="0" b="0"/>
                                </a:effectRef>
                                <a:fontRef idx="none"/>
                              </wps:style>
                              <wps:bodyPr/>
                            </wps:wsp>
                            <wps:wsp>
                              <wps:cNvPr id="5645" name="Rectangle 5645"/>
                              <wps:cNvSpPr/>
                              <wps:spPr>
                                <a:xfrm>
                                  <a:off x="154178" y="358140"/>
                                  <a:ext cx="85295" cy="171355"/>
                                </a:xfrm>
                                <a:prstGeom prst="rect">
                                  <a:avLst/>
                                </a:prstGeom>
                                <a:ln>
                                  <a:noFill/>
                                </a:ln>
                              </wps:spPr>
                              <wps:txbx>
                                <w:txbxContent>
                                  <w:p w14:paraId="5F88ECFD" w14:textId="77777777" w:rsidR="00B733CE" w:rsidRDefault="00B733CE" w:rsidP="00315DDD">
                                    <w:pPr>
                                      <w:spacing w:after="160" w:line="259" w:lineRule="auto"/>
                                      <w:ind w:left="0" w:firstLine="0"/>
                                    </w:pPr>
                                    <w:r>
                                      <w:rPr>
                                        <w:rFonts w:ascii="Calibri" w:eastAsia="Calibri" w:hAnsi="Calibri" w:cs="Calibri"/>
                                        <w:sz w:val="20"/>
                                      </w:rPr>
                                      <w:t>0</w:t>
                                    </w:r>
                                  </w:p>
                                </w:txbxContent>
                              </wps:txbx>
                              <wps:bodyPr horzOverflow="overflow" vert="horz" lIns="0" tIns="0" rIns="0" bIns="0" rtlCol="0">
                                <a:noAutofit/>
                              </wps:bodyPr>
                            </wps:wsp>
                            <wps:wsp>
                              <wps:cNvPr id="5646" name="Rectangle 5646"/>
                              <wps:cNvSpPr/>
                              <wps:spPr>
                                <a:xfrm>
                                  <a:off x="218186" y="358140"/>
                                  <a:ext cx="38021" cy="171355"/>
                                </a:xfrm>
                                <a:prstGeom prst="rect">
                                  <a:avLst/>
                                </a:prstGeom>
                                <a:ln>
                                  <a:noFill/>
                                </a:ln>
                              </wps:spPr>
                              <wps:txbx>
                                <w:txbxContent>
                                  <w:p w14:paraId="35185A17" w14:textId="77777777" w:rsidR="00B733CE" w:rsidRDefault="00B733CE" w:rsidP="00315DDD">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647" name="Rectangle 5647"/>
                              <wps:cNvSpPr/>
                              <wps:spPr>
                                <a:xfrm>
                                  <a:off x="154178" y="179325"/>
                                  <a:ext cx="85295" cy="171355"/>
                                </a:xfrm>
                                <a:prstGeom prst="rect">
                                  <a:avLst/>
                                </a:prstGeom>
                                <a:ln>
                                  <a:noFill/>
                                </a:ln>
                              </wps:spPr>
                              <wps:txbx>
                                <w:txbxContent>
                                  <w:p w14:paraId="2C9C0D0B" w14:textId="77777777" w:rsidR="00B733CE" w:rsidRDefault="00B733CE" w:rsidP="00315DDD">
                                    <w:pPr>
                                      <w:spacing w:after="160" w:line="259" w:lineRule="auto"/>
                                      <w:ind w:left="0" w:firstLine="0"/>
                                    </w:pPr>
                                    <w:r>
                                      <w:rPr>
                                        <w:rFonts w:ascii="Calibri" w:eastAsia="Calibri" w:hAnsi="Calibri" w:cs="Calibri"/>
                                        <w:sz w:val="20"/>
                                      </w:rPr>
                                      <w:t>5</w:t>
                                    </w:r>
                                  </w:p>
                                </w:txbxContent>
                              </wps:txbx>
                              <wps:bodyPr horzOverflow="overflow" vert="horz" lIns="0" tIns="0" rIns="0" bIns="0" rtlCol="0">
                                <a:noAutofit/>
                              </wps:bodyPr>
                            </wps:wsp>
                            <wps:wsp>
                              <wps:cNvPr id="5648" name="Rectangle 5648"/>
                              <wps:cNvSpPr/>
                              <wps:spPr>
                                <a:xfrm>
                                  <a:off x="218186" y="179325"/>
                                  <a:ext cx="38021" cy="171355"/>
                                </a:xfrm>
                                <a:prstGeom prst="rect">
                                  <a:avLst/>
                                </a:prstGeom>
                                <a:ln>
                                  <a:noFill/>
                                </a:ln>
                              </wps:spPr>
                              <wps:txbx>
                                <w:txbxContent>
                                  <w:p w14:paraId="0398A75F" w14:textId="77777777" w:rsidR="00B733CE" w:rsidRDefault="00B733CE" w:rsidP="00315DDD">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649" name="Rectangle 5649"/>
                              <wps:cNvSpPr/>
                              <wps:spPr>
                                <a:xfrm>
                                  <a:off x="89916" y="0"/>
                                  <a:ext cx="170426" cy="171356"/>
                                </a:xfrm>
                                <a:prstGeom prst="rect">
                                  <a:avLst/>
                                </a:prstGeom>
                                <a:ln>
                                  <a:noFill/>
                                </a:ln>
                              </wps:spPr>
                              <wps:txbx>
                                <w:txbxContent>
                                  <w:p w14:paraId="1381A33D" w14:textId="77777777" w:rsidR="00B733CE" w:rsidRDefault="00B733CE" w:rsidP="00315DDD">
                                    <w:pPr>
                                      <w:spacing w:after="160" w:line="259" w:lineRule="auto"/>
                                      <w:ind w:left="0" w:firstLine="0"/>
                                    </w:pPr>
                                    <w:r>
                                      <w:rPr>
                                        <w:rFonts w:ascii="Calibri" w:eastAsia="Calibri" w:hAnsi="Calibri" w:cs="Calibri"/>
                                        <w:sz w:val="20"/>
                                      </w:rPr>
                                      <w:t>10</w:t>
                                    </w:r>
                                  </w:p>
                                </w:txbxContent>
                              </wps:txbx>
                              <wps:bodyPr horzOverflow="overflow" vert="horz" lIns="0" tIns="0" rIns="0" bIns="0" rtlCol="0">
                                <a:noAutofit/>
                              </wps:bodyPr>
                            </wps:wsp>
                            <wps:wsp>
                              <wps:cNvPr id="5650" name="Rectangle 5650"/>
                              <wps:cNvSpPr/>
                              <wps:spPr>
                                <a:xfrm>
                                  <a:off x="217932" y="0"/>
                                  <a:ext cx="38021" cy="171356"/>
                                </a:xfrm>
                                <a:prstGeom prst="rect">
                                  <a:avLst/>
                                </a:prstGeom>
                                <a:ln>
                                  <a:noFill/>
                                </a:ln>
                              </wps:spPr>
                              <wps:txbx>
                                <w:txbxContent>
                                  <w:p w14:paraId="5562FAC3" w14:textId="77777777" w:rsidR="00B733CE" w:rsidRDefault="00B733CE" w:rsidP="00315DDD">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w14:anchorId="02D23A01" id="Group 57272" o:spid="_x0000_s1370" style="position:absolute;left:0;text-align:left;margin-left:106.05pt;margin-top:8.3pt;width:54.95pt;height:57.6pt;z-index:251660288;mso-position-horizontal-relative:text;mso-position-vertical-relative:text" coordsize="6979,73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">
                      <v:shape id="Shape 5633" o:spid="_x0000_s1371" style="position:absolute;left:1737;top:2287;width:3490;height:3414;visibility:visible;mso-wrap-style:square;v-text-anchor:top" coordsize="348996,341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" path="m175260,l315468,68580r33528,150876l252984,341376r-155448,l,219456,35052,68580,175260,e" filled="f" strokecolor="#868686" strokeweight=".72pt">
                        <v:path arrowok="t" textboxrect="0,0,348996,341376"/>
                      </v:shape>
                      <v:shape id="Shape 5634" o:spid="_x0000_s1372" style="position:absolute;top:504;width:6979;height:6812;visibility:visible;mso-wrap-style:square;v-text-anchor:top" coordsize="697992,68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" path="m348996,l627888,134112r70104,303276l504444,681228r-310896,l,437388,68580,134112,348996,e" filled="f" strokecolor="#868686" strokeweight=".72pt">
                        <v:path arrowok="t" textboxrect="0,0,697992,681228"/>
                      </v:shape>
                      <v:shape id="Shape 5635" o:spid="_x0000_s1373" style="position:absolute;left:3489;top:504;width:0;height:3581;visibility:visible;mso-wrap-style:square;v-text-anchor:top" coordsize="0,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" path="m,358139l,e" filled="f" strokecolor="#868686" strokeweight=".72pt">
                        <v:path arrowok="t" textboxrect="0,0,0,358139"/>
                      </v:shape>
                      <v:shape id="Shape 5636" o:spid="_x0000_s1374" style="position:absolute;left:3489;top:1845;width:2789;height:2240;visibility:visible;mso-wrap-style:square;v-text-anchor:top" coordsize="278892,224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" path="m,224027l278892,e" filled="f" strokecolor="#868686" strokeweight=".72pt">
                        <v:path arrowok="t" textboxrect="0,0,278892,224027"/>
                      </v:shape>
                      <v:shape id="Shape 5637" o:spid="_x0000_s1375" style="position:absolute;left:3489;top:4085;width:3490;height:793;visibility:visible;mso-wrap-style:square;v-text-anchor:top" coordsize="348996,79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" path="m,l348996,79249e" filled="f" strokecolor="#868686" strokeweight=".72pt">
                        <v:path arrowok="t" textboxrect="0,0,348996,79249"/>
                      </v:shape>
                      <v:shape id="Shape 5638" o:spid="_x0000_s1376" style="position:absolute;left:3489;top:4085;width:1555;height:3231;visibility:visible;mso-wrap-style:square;v-text-anchor:top" coordsize="155448,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" path="m,l155448,323089e" filled="f" strokecolor="#868686" strokeweight=".72pt">
                        <v:path arrowok="t" textboxrect="0,0,155448,323089"/>
                      </v:shape>
                      <v:shape id="Shape 5639" o:spid="_x0000_s1377" style="position:absolute;left:1935;top:4085;width:1554;height:3231;visibility:visible;mso-wrap-style:square;v-text-anchor:top" coordsize="155448,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" path="m155448,l,323089e" filled="f" strokecolor="#868686" strokeweight=".72pt">
                        <v:path arrowok="t" textboxrect="0,0,155448,323089"/>
                      </v:shape>
                      <v:shape id="Shape 5640" o:spid="_x0000_s1378" style="position:absolute;top:4085;width:3489;height:793;visibility:visible;mso-wrap-style:square;v-text-anchor:top" coordsize="348996,79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" path="m348996,l,79249e" filled="f" strokecolor="#868686" strokeweight=".72pt">
                        <v:path arrowok="t" textboxrect="0,0,348996,79249"/>
                      </v:shape>
                      <v:shape id="Shape 5641" o:spid="_x0000_s1379" style="position:absolute;left:685;top:1845;width:2804;height:2240;visibility:visible;mso-wrap-style:square;v-text-anchor:top" coordsize="280416,224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" path="m280416,224027l,e" filled="f" strokecolor="#868686" strokeweight=".72pt">
                        <v:path arrowok="t" textboxrect="0,0,280416,224027"/>
                      </v:shape>
                      <v:shape id="Shape 5642" o:spid="_x0000_s1380" style="position:absolute;left:3489;top:504;width:0;height:3581;visibility:visible;mso-wrap-style:square;v-text-anchor:top" coordsize="0,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" path="m,358139l,e" filled="f" strokecolor="#868686" strokeweight=".72pt">
                        <v:path arrowok="t" textboxrect="0,0,0,358139"/>
                      </v:shape>
                      <v:shape id="Shape 5643" o:spid="_x0000_s1381" style="position:absolute;left:2865;top:3003;width:1661;height:2377;visibility:visible;mso-wrap-style:square;v-text-anchor:top" coordsize="166116,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" path="m62484,r54864,64008l166116,132588,92964,172212,,237744e" filled="f" strokecolor="#4a7ebb" strokeweight="2.16pt">
                        <v:stroke endcap="round"/>
                        <v:path arrowok="t" textboxrect="0,0,166116,237744"/>
                      </v:shape>
                      <v:shape id="Shape 5644" o:spid="_x0000_s1382" style="position:absolute;left:335;top:1220;width:5943;height:5776;visibility:visible;mso-wrap-style:square;v-text-anchor:top" coordsize="594360,577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" path="m118872,129539l315468,,510540,129539r83820,220981l454152,577596,190500,544068,,358139,118872,129539e" filled="f" strokecolor="#be4b48" strokeweight="2.16pt">
                        <v:stroke endcap="round"/>
                        <v:path arrowok="t" textboxrect="0,0,594360,577596"/>
                      </v:shape>
                      <v:rect id="Rectangle 5645" o:spid="_x0000_s1383" style="position:absolute;left:1541;top:3581;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IAv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" filled="f" stroked="f">
                        <v:textbox inset="0,0,0,0">
                          <w:txbxContent>
                            <w:p w14:paraId="5F88ECFD" w14:textId="77777777" w:rsidR="00B733CE" w:rsidRDefault="00B733CE" w:rsidP="00315DDD">
                              <w:pPr>
                                <w:spacing w:after="160" w:line="259" w:lineRule="auto"/>
                                <w:ind w:left="0" w:firstLine="0"/>
                              </w:pPr>
                              <w:r>
                                <w:rPr>
                                  <w:rFonts w:ascii="Calibri" w:eastAsia="Calibri" w:hAnsi="Calibri" w:cs="Calibri"/>
                                  <w:sz w:val="20"/>
                                </w:rPr>
                                <w:t>0</w:t>
                              </w:r>
                            </w:p>
                          </w:txbxContent>
                        </v:textbox>
                      </v:rect>
                      <v:rect id="Rectangle 5646" o:spid="_x0000_s1384" style="position:absolute;left:2181;top:3581;width:38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h5Y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OuaHljKAAAA&#13;&#10;4gAAAA8AAAAAAAAAAAAAAAAABwIAAGRycy9kb3ducmV2LnhtbFBLBQYAAAAAAwADALcAAAD+AgAA&#13;&#10;AAA=&#13;&#10;" filled="f" stroked="f">
                        <v:textbox inset="0,0,0,0">
                          <w:txbxContent>
                            <w:p w14:paraId="35185A17" w14:textId="77777777" w:rsidR="00B733CE" w:rsidRDefault="00B733CE" w:rsidP="00315DDD">
                              <w:pPr>
                                <w:spacing w:after="160" w:line="259" w:lineRule="auto"/>
                                <w:ind w:left="0" w:firstLine="0"/>
                              </w:pPr>
                              <w:r>
                                <w:rPr>
                                  <w:rFonts w:ascii="Calibri" w:eastAsia="Calibri" w:hAnsi="Calibri" w:cs="Calibri"/>
                                  <w:sz w:val="20"/>
                                </w:rPr>
                                <w:t xml:space="preserve"> </w:t>
                              </w:r>
                            </w:p>
                          </w:txbxContent>
                        </v:textbox>
                      </v:rect>
                      <v:rect id="Rectangle 5647" o:spid="_x0000_s1385" style="position:absolute;left:1541;top:1793;width:853;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rvD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" filled="f" stroked="f">
                        <v:textbox inset="0,0,0,0">
                          <w:txbxContent>
                            <w:p w14:paraId="2C9C0D0B" w14:textId="77777777" w:rsidR="00B733CE" w:rsidRDefault="00B733CE" w:rsidP="00315DDD">
                              <w:pPr>
                                <w:spacing w:after="160" w:line="259" w:lineRule="auto"/>
                                <w:ind w:left="0" w:firstLine="0"/>
                              </w:pPr>
                              <w:r>
                                <w:rPr>
                                  <w:rFonts w:ascii="Calibri" w:eastAsia="Calibri" w:hAnsi="Calibri" w:cs="Calibri"/>
                                  <w:sz w:val="20"/>
                                </w:rPr>
                                <w:t>5</w:t>
                              </w:r>
                            </w:p>
                          </w:txbxContent>
                        </v:textbox>
                      </v:rect>
                      <v:rect id="Rectangle 5648" o:spid="_x0000_s1386" style="position:absolute;left:2181;top:1793;width:38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" filled="f" stroked="f">
                        <v:textbox inset="0,0,0,0">
                          <w:txbxContent>
                            <w:p w14:paraId="0398A75F" w14:textId="77777777" w:rsidR="00B733CE" w:rsidRDefault="00B733CE" w:rsidP="00315DDD">
                              <w:pPr>
                                <w:spacing w:after="160" w:line="259" w:lineRule="auto"/>
                                <w:ind w:left="0" w:firstLine="0"/>
                              </w:pPr>
                              <w:r>
                                <w:rPr>
                                  <w:rFonts w:ascii="Calibri" w:eastAsia="Calibri" w:hAnsi="Calibri" w:cs="Calibri"/>
                                  <w:sz w:val="20"/>
                                </w:rPr>
                                <w:t xml:space="preserve"> </w:t>
                              </w:r>
                            </w:p>
                          </w:txbxContent>
                        </v:textbox>
                      </v:rect>
                      <v:rect id="Rectangle 5649" o:spid="_x0000_s1387" style="position:absolute;left:899;width:1704;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" filled="f" stroked="f">
                        <v:textbox inset="0,0,0,0">
                          <w:txbxContent>
                            <w:p w14:paraId="1381A33D" w14:textId="77777777" w:rsidR="00B733CE" w:rsidRDefault="00B733CE" w:rsidP="00315DDD">
                              <w:pPr>
                                <w:spacing w:after="160" w:line="259" w:lineRule="auto"/>
                                <w:ind w:left="0" w:firstLine="0"/>
                              </w:pPr>
                              <w:r>
                                <w:rPr>
                                  <w:rFonts w:ascii="Calibri" w:eastAsia="Calibri" w:hAnsi="Calibri" w:cs="Calibri"/>
                                  <w:sz w:val="20"/>
                                </w:rPr>
                                <w:t>10</w:t>
                              </w:r>
                            </w:p>
                          </w:txbxContent>
                        </v:textbox>
                      </v:rect>
                      <v:rect id="Rectangle 5650" o:spid="_x0000_s1388" style="position:absolute;left:2179;width:380;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" filled="f" stroked="f">
                        <v:textbox inset="0,0,0,0">
                          <w:txbxContent>
                            <w:p w14:paraId="5562FAC3" w14:textId="77777777" w:rsidR="00B733CE" w:rsidRDefault="00B733CE" w:rsidP="00315DDD">
                              <w:pPr>
                                <w:spacing w:after="160" w:line="259" w:lineRule="auto"/>
                                <w:ind w:left="0" w:firstLine="0"/>
                              </w:pPr>
                              <w:r>
                                <w:rPr>
                                  <w:rFonts w:ascii="Calibri" w:eastAsia="Calibri" w:hAnsi="Calibri" w:cs="Calibri"/>
                                  <w:sz w:val="20"/>
                                </w:rPr>
                                <w:t xml:space="preserve"> </w:t>
                              </w:r>
                            </w:p>
                          </w:txbxContent>
                        </v:textbox>
                      </v:rect>
                      <w10:wrap type="square"/>
                    </v:group>
                  </w:pict>
                </mc:Fallback>
              </mc:AlternateContent>
            </w:r>
            <w:r>
              <w:rPr>
                <w:rFonts w:ascii="Calibri" w:eastAsia="Calibri" w:hAnsi="Calibri" w:cs="Calibri"/>
                <w:sz w:val="20"/>
              </w:rPr>
              <w:t xml:space="preserve">Participation </w:t>
            </w:r>
          </w:p>
          <w:p w14:paraId="00AEEEF2" w14:textId="77777777" w:rsidR="00315DDD" w:rsidRDefault="00315DDD" w:rsidP="00315DDD">
            <w:pPr>
              <w:tabs>
                <w:tab w:val="center" w:pos="1811"/>
                <w:tab w:val="center" w:pos="3534"/>
              </w:tabs>
              <w:spacing w:after="27" w:line="259" w:lineRule="auto"/>
              <w:ind w:left="0" w:firstLine="0"/>
            </w:pPr>
            <w:r>
              <w:rPr>
                <w:rFonts w:ascii="Calibri" w:eastAsia="Calibri" w:hAnsi="Calibri" w:cs="Calibri"/>
              </w:rPr>
              <w:tab/>
            </w:r>
            <w:r>
              <w:rPr>
                <w:rFonts w:ascii="Calibri" w:eastAsia="Calibri" w:hAnsi="Calibri" w:cs="Calibri"/>
                <w:sz w:val="20"/>
              </w:rPr>
              <w:t>Strength of …</w:t>
            </w:r>
            <w:r>
              <w:rPr>
                <w:rFonts w:ascii="Calibri" w:eastAsia="Calibri" w:hAnsi="Calibri" w:cs="Calibri"/>
                <w:sz w:val="20"/>
              </w:rPr>
              <w:tab/>
              <w:t>Learning …</w:t>
            </w:r>
          </w:p>
          <w:p w14:paraId="521179FA" w14:textId="77777777" w:rsidR="00315DDD" w:rsidRDefault="00315DDD" w:rsidP="00315DDD">
            <w:pPr>
              <w:tabs>
                <w:tab w:val="center" w:pos="1788"/>
                <w:tab w:val="center" w:pos="3738"/>
                <w:tab w:val="right" w:pos="5802"/>
              </w:tabs>
              <w:spacing w:after="149" w:line="259" w:lineRule="auto"/>
              <w:ind w:left="0" w:firstLine="0"/>
            </w:pPr>
            <w:r>
              <w:rPr>
                <w:rFonts w:ascii="Calibri" w:eastAsia="Calibri" w:hAnsi="Calibri" w:cs="Calibri"/>
              </w:rPr>
              <w:tab/>
            </w:r>
            <w:r>
              <w:rPr>
                <w:rFonts w:ascii="Calibri" w:eastAsia="Calibri" w:hAnsi="Calibri" w:cs="Calibri"/>
                <w:sz w:val="20"/>
              </w:rPr>
              <w:t xml:space="preserve">Fidelity </w:t>
            </w:r>
            <w:r>
              <w:rPr>
                <w:rFonts w:ascii="Calibri" w:eastAsia="Calibri" w:hAnsi="Calibri" w:cs="Calibri"/>
                <w:sz w:val="20"/>
              </w:rPr>
              <w:tab/>
              <w:t>Relating to …</w:t>
            </w:r>
            <w:r>
              <w:rPr>
                <w:rFonts w:ascii="Calibri" w:eastAsia="Calibri" w:hAnsi="Calibri" w:cs="Calibri"/>
                <w:sz w:val="20"/>
              </w:rPr>
              <w:tab/>
            </w:r>
            <w:r>
              <w:rPr>
                <w:rFonts w:ascii="Calibri" w:eastAsia="Calibri" w:hAnsi="Calibri" w:cs="Calibri"/>
                <w:noProof/>
              </w:rPr>
              <mc:AlternateContent>
                <mc:Choice Requires="wpg">
                  <w:drawing>
                    <wp:inline distT="0" distB="0" distL="0" distR="0" wp14:anchorId="06C7819D" wp14:editId="2EC41FAE">
                      <wp:extent cx="243840" cy="228600"/>
                      <wp:effectExtent l="0" t="0" r="0" b="0"/>
                      <wp:docPr id="57273" name="Group 57273"/>
                      <wp:cNvGraphicFramePr/>
                      <a:graphic xmlns:a="http://schemas.openxmlformats.org/drawingml/2006/main">
                        <a:graphicData uri="http://schemas.microsoft.com/office/word/2010/wordprocessingGroup">
                          <wpg:wgp>
                            <wpg:cNvGrpSpPr/>
                            <wpg:grpSpPr>
                              <a:xfrm>
                                <a:off x="0" y="0"/>
                                <a:ext cx="243840" cy="228600"/>
                                <a:chOff x="0" y="0"/>
                                <a:chExt cx="243840" cy="228600"/>
                              </a:xfrm>
                            </wpg:grpSpPr>
                            <wps:wsp>
                              <wps:cNvPr id="5672" name="Shape 5672"/>
                              <wps:cNvSpPr/>
                              <wps:spPr>
                                <a:xfrm>
                                  <a:off x="0" y="0"/>
                                  <a:ext cx="243840" cy="0"/>
                                </a:xfrm>
                                <a:custGeom>
                                  <a:avLst/>
                                  <a:gdLst/>
                                  <a:ahLst/>
                                  <a:cxnLst/>
                                  <a:rect l="0" t="0" r="0" b="0"/>
                                  <a:pathLst>
                                    <a:path w="243840">
                                      <a:moveTo>
                                        <a:pt x="0" y="0"/>
                                      </a:moveTo>
                                      <a:lnTo>
                                        <a:pt x="243840" y="0"/>
                                      </a:lnTo>
                                    </a:path>
                                  </a:pathLst>
                                </a:custGeom>
                                <a:ln w="27432" cap="rnd">
                                  <a:round/>
                                </a:ln>
                              </wps:spPr>
                              <wps:style>
                                <a:lnRef idx="1">
                                  <a:srgbClr val="4A7EBB"/>
                                </a:lnRef>
                                <a:fillRef idx="0">
                                  <a:srgbClr val="000000">
                                    <a:alpha val="0"/>
                                  </a:srgbClr>
                                </a:fillRef>
                                <a:effectRef idx="0">
                                  <a:scrgbClr r="0" g="0" b="0"/>
                                </a:effectRef>
                                <a:fontRef idx="none"/>
                              </wps:style>
                              <wps:bodyPr/>
                            </wps:wsp>
                            <wps:wsp>
                              <wps:cNvPr id="5675" name="Shape 5675"/>
                              <wps:cNvSpPr/>
                              <wps:spPr>
                                <a:xfrm>
                                  <a:off x="0" y="228600"/>
                                  <a:ext cx="243840" cy="0"/>
                                </a:xfrm>
                                <a:custGeom>
                                  <a:avLst/>
                                  <a:gdLst/>
                                  <a:ahLst/>
                                  <a:cxnLst/>
                                  <a:rect l="0" t="0" r="0" b="0"/>
                                  <a:pathLst>
                                    <a:path w="243840">
                                      <a:moveTo>
                                        <a:pt x="0" y="0"/>
                                      </a:moveTo>
                                      <a:lnTo>
                                        <a:pt x="243840" y="0"/>
                                      </a:lnTo>
                                    </a:path>
                                  </a:pathLst>
                                </a:custGeom>
                                <a:ln w="27432"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08C46971" id="Group 57273" o:spid="_x0000_s1026" style="width:19.2pt;height:18pt;mso-position-horizontal-relative:char;mso-position-vertical-relative:line" coordsize="24384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">
                      <v:shape id="Shape 5672"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" path="m,l243840,e" filled="f" strokecolor="#4a7ebb" strokeweight="2.16pt">
                        <v:stroke endcap="round"/>
                        <v:path arrowok="t" textboxrect="0,0,243840,0"/>
                      </v:shape>
                      <v:shape id="Shape 5675" o:spid="_x0000_s1028" style="position:absolute;top:228600;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" path="m,l243840,e" filled="f" strokecolor="#be4b48" strokeweight="2.16pt">
                        <v:stroke endcap="round"/>
                        <v:path arrowok="t" textboxrect="0,0,243840,0"/>
                      </v:shape>
                      <w10:anchorlock/>
                    </v:group>
                  </w:pict>
                </mc:Fallback>
              </mc:AlternateContent>
            </w:r>
          </w:p>
          <w:p w14:paraId="03815147" w14:textId="77777777" w:rsidR="00315DDD" w:rsidRDefault="00315DDD" w:rsidP="00315DDD">
            <w:pPr>
              <w:tabs>
                <w:tab w:val="center" w:pos="1941"/>
                <w:tab w:val="center" w:pos="3306"/>
              </w:tabs>
              <w:spacing w:after="0" w:line="259" w:lineRule="auto"/>
              <w:ind w:left="0" w:firstLine="0"/>
            </w:pPr>
            <w:r>
              <w:rPr>
                <w:rFonts w:ascii="Calibri" w:eastAsia="Calibri" w:hAnsi="Calibri" w:cs="Calibri"/>
              </w:rPr>
              <w:tab/>
            </w:r>
            <w:r>
              <w:rPr>
                <w:rFonts w:ascii="Calibri" w:eastAsia="Calibri" w:hAnsi="Calibri" w:cs="Calibri"/>
                <w:sz w:val="20"/>
              </w:rPr>
              <w:t>Home/</w:t>
            </w:r>
            <w:proofErr w:type="spellStart"/>
            <w:r>
              <w:rPr>
                <w:rFonts w:ascii="Calibri" w:eastAsia="Calibri" w:hAnsi="Calibri" w:cs="Calibri"/>
                <w:sz w:val="20"/>
              </w:rPr>
              <w:t>Schoo</w:t>
            </w:r>
            <w:proofErr w:type="spellEnd"/>
            <w:r>
              <w:rPr>
                <w:rFonts w:ascii="Calibri" w:eastAsia="Calibri" w:hAnsi="Calibri" w:cs="Calibri"/>
                <w:sz w:val="20"/>
              </w:rPr>
              <w:t>…</w:t>
            </w:r>
            <w:r>
              <w:rPr>
                <w:rFonts w:ascii="Calibri" w:eastAsia="Calibri" w:hAnsi="Calibri" w:cs="Calibri"/>
                <w:sz w:val="20"/>
              </w:rPr>
              <w:tab/>
              <w:t>Teacher …</w:t>
            </w:r>
          </w:p>
        </w:tc>
        <w:tc>
          <w:tcPr>
            <w:tcW w:w="977" w:type="dxa"/>
            <w:tcBorders>
              <w:top w:val="single" w:sz="10" w:space="0" w:color="000000"/>
              <w:left w:val="nil"/>
              <w:bottom w:val="single" w:sz="10" w:space="0" w:color="000000"/>
              <w:right w:val="single" w:sz="10" w:space="0" w:color="000000"/>
            </w:tcBorders>
            <w:vAlign w:val="bottom"/>
          </w:tcPr>
          <w:p w14:paraId="1317CD7D" w14:textId="77777777" w:rsidR="00315DDD" w:rsidRDefault="00315DDD" w:rsidP="00315DDD">
            <w:pPr>
              <w:spacing w:after="99" w:line="259" w:lineRule="auto"/>
              <w:ind w:left="0" w:firstLine="0"/>
            </w:pPr>
            <w:r>
              <w:rPr>
                <w:rFonts w:ascii="Calibri" w:eastAsia="Calibri" w:hAnsi="Calibri" w:cs="Calibri"/>
                <w:sz w:val="20"/>
              </w:rPr>
              <w:t xml:space="preserve">Pre data </w:t>
            </w:r>
          </w:p>
          <w:p w14:paraId="1332ECD6" w14:textId="77777777" w:rsidR="00315DDD" w:rsidRDefault="00315DDD" w:rsidP="00315DDD">
            <w:pPr>
              <w:spacing w:after="0" w:line="259" w:lineRule="auto"/>
              <w:ind w:left="0" w:firstLine="0"/>
            </w:pPr>
            <w:r>
              <w:rPr>
                <w:rFonts w:ascii="Calibri" w:eastAsia="Calibri" w:hAnsi="Calibri" w:cs="Calibri"/>
                <w:sz w:val="20"/>
              </w:rPr>
              <w:t xml:space="preserve">Post data </w:t>
            </w:r>
          </w:p>
        </w:tc>
      </w:tr>
    </w:tbl>
    <w:p w14:paraId="5D8381E3" w14:textId="77777777" w:rsidR="00315DDD" w:rsidRDefault="00315DDD" w:rsidP="00315DDD">
      <w:pPr>
        <w:spacing w:after="0" w:line="259" w:lineRule="auto"/>
        <w:ind w:left="0" w:firstLine="0"/>
      </w:pPr>
      <w:r>
        <w:rPr>
          <w:color w:val="1F497D"/>
          <w:sz w:val="28"/>
        </w:rPr>
        <w:t xml:space="preserve"> </w:t>
      </w:r>
    </w:p>
    <w:p w14:paraId="191AC86B" w14:textId="77777777" w:rsidR="00315DDD" w:rsidRDefault="00315DDD" w:rsidP="00315DDD">
      <w:pPr>
        <w:pStyle w:val="Heading4"/>
        <w:spacing w:after="165"/>
        <w:ind w:left="-5"/>
      </w:pPr>
      <w:r>
        <w:t xml:space="preserve">Project outcome measures </w:t>
      </w:r>
    </w:p>
    <w:p w14:paraId="6F6E95FB" w14:textId="77777777" w:rsidR="00315DDD" w:rsidRDefault="00315DDD" w:rsidP="001849BF">
      <w:pPr>
        <w:ind w:left="0" w:right="127" w:firstLine="0"/>
      </w:pPr>
      <w:r>
        <w:t xml:space="preserve">As well as measuring the outcomes of case work, RTLB also record the outcomes of cluster-generated projects. Cluster-generated projects are in-house pieces of work such as research or resource development. Projects do not follow the practice sequence. </w:t>
      </w:r>
    </w:p>
    <w:p w14:paraId="007CA79D" w14:textId="77777777" w:rsidR="00315DDD" w:rsidRDefault="00315DDD" w:rsidP="00315DDD">
      <w:pPr>
        <w:spacing w:after="0" w:line="259" w:lineRule="auto"/>
        <w:ind w:left="0" w:firstLine="0"/>
      </w:pPr>
      <w:r>
        <w:t xml:space="preserve"> </w:t>
      </w:r>
    </w:p>
    <w:p w14:paraId="4936D507" w14:textId="24FB005A" w:rsidR="00315DDD" w:rsidRDefault="00315DDD" w:rsidP="00315DDD">
      <w:pPr>
        <w:ind w:left="10" w:right="127"/>
      </w:pPr>
      <w:r>
        <w:t xml:space="preserve">At the </w:t>
      </w:r>
      <w:r w:rsidR="004E355D">
        <w:t xml:space="preserve">completion of </w:t>
      </w:r>
      <w:r>
        <w:t xml:space="preserve">a project, the cluster records those outcomes that have occurred as a result of the project: </w:t>
      </w:r>
    </w:p>
    <w:p w14:paraId="579740B7" w14:textId="77777777" w:rsidR="00315DDD" w:rsidRDefault="00315DDD" w:rsidP="00315DDD">
      <w:pPr>
        <w:numPr>
          <w:ilvl w:val="0"/>
          <w:numId w:val="45"/>
        </w:numPr>
        <w:ind w:right="127" w:hanging="360"/>
      </w:pPr>
      <w:r>
        <w:t xml:space="preserve">project has been formally shared with other RTLB or other relevant professionals </w:t>
      </w:r>
    </w:p>
    <w:p w14:paraId="609A833F" w14:textId="77777777" w:rsidR="00315DDD" w:rsidRDefault="00315DDD" w:rsidP="00315DDD">
      <w:pPr>
        <w:numPr>
          <w:ilvl w:val="0"/>
          <w:numId w:val="45"/>
        </w:numPr>
        <w:ind w:right="127" w:hanging="360"/>
      </w:pPr>
      <w:r>
        <w:t>project has developed an RTLB intervention for use in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w:t>
      </w:r>
    </w:p>
    <w:p w14:paraId="22A9EEC4" w14:textId="77777777" w:rsidR="00315DDD" w:rsidRDefault="00315DDD" w:rsidP="00315DDD">
      <w:pPr>
        <w:numPr>
          <w:ilvl w:val="0"/>
          <w:numId w:val="45"/>
        </w:numPr>
        <w:ind w:right="127" w:hanging="360"/>
      </w:pPr>
      <w:r>
        <w:t xml:space="preserve">project has influenced quality RTLB practice </w:t>
      </w:r>
    </w:p>
    <w:p w14:paraId="6C3997BD" w14:textId="77777777" w:rsidR="00315DDD" w:rsidRDefault="00315DDD" w:rsidP="00315DDD">
      <w:pPr>
        <w:numPr>
          <w:ilvl w:val="0"/>
          <w:numId w:val="45"/>
        </w:numPr>
        <w:ind w:right="127" w:hanging="360"/>
      </w:pPr>
      <w:r>
        <w:t xml:space="preserve">project has influenced quality RTLB service provision </w:t>
      </w:r>
    </w:p>
    <w:p w14:paraId="787F12E3" w14:textId="77777777" w:rsidR="00315DDD" w:rsidRDefault="00315DDD" w:rsidP="00315DDD">
      <w:pPr>
        <w:numPr>
          <w:ilvl w:val="0"/>
          <w:numId w:val="45"/>
        </w:numPr>
        <w:ind w:right="127" w:hanging="360"/>
      </w:pPr>
      <w:r>
        <w:t xml:space="preserve">project has led to system or process efficiencies. </w:t>
      </w:r>
    </w:p>
    <w:p w14:paraId="3E047797" w14:textId="77777777" w:rsidR="00315DDD" w:rsidRDefault="00315DDD" w:rsidP="00315DDD">
      <w:pPr>
        <w:spacing w:after="0" w:line="259" w:lineRule="auto"/>
        <w:ind w:left="0" w:firstLine="0"/>
      </w:pPr>
      <w:r>
        <w:t xml:space="preserve"> </w:t>
      </w:r>
    </w:p>
    <w:p w14:paraId="4C6CAFB3" w14:textId="77777777" w:rsidR="00315DDD" w:rsidRDefault="00315DDD" w:rsidP="00315DDD">
      <w:pPr>
        <w:spacing w:after="47"/>
        <w:ind w:left="10" w:right="127"/>
      </w:pPr>
      <w:r>
        <w:t xml:space="preserve">Project outcomes are not measured using a rubric or 1-10 scale. </w:t>
      </w:r>
    </w:p>
    <w:p w14:paraId="009D49B0" w14:textId="77777777" w:rsidR="00315DDD" w:rsidRDefault="00315DDD" w:rsidP="00315DDD">
      <w:pPr>
        <w:spacing w:after="0" w:line="259" w:lineRule="auto"/>
        <w:ind w:left="0" w:firstLine="0"/>
      </w:pPr>
      <w:r>
        <w:rPr>
          <w:color w:val="1F497D"/>
          <w:sz w:val="28"/>
        </w:rPr>
        <w:t xml:space="preserve"> </w:t>
      </w:r>
    </w:p>
    <w:p w14:paraId="2D208861" w14:textId="77777777" w:rsidR="00315DDD" w:rsidRDefault="00315DDD" w:rsidP="00315DDD">
      <w:pPr>
        <w:spacing w:after="0" w:line="259" w:lineRule="auto"/>
        <w:ind w:left="0" w:firstLine="0"/>
      </w:pPr>
      <w:r>
        <w:rPr>
          <w:color w:val="1F497D"/>
          <w:sz w:val="28"/>
        </w:rPr>
        <w:t xml:space="preserve"> </w:t>
      </w:r>
    </w:p>
    <w:p w14:paraId="541CC7DB" w14:textId="77777777" w:rsidR="00315DDD" w:rsidRDefault="00315DDD" w:rsidP="00315DDD">
      <w:pPr>
        <w:pStyle w:val="Heading4"/>
        <w:ind w:left="-5"/>
      </w:pPr>
      <w:r>
        <w:t xml:space="preserve">Closed but incomplete RTLB cases </w:t>
      </w:r>
    </w:p>
    <w:p w14:paraId="6F2C00FF" w14:textId="77777777" w:rsidR="00315DDD" w:rsidRDefault="00315DDD" w:rsidP="00315DDD">
      <w:pPr>
        <w:spacing w:after="0" w:line="259" w:lineRule="auto"/>
        <w:ind w:left="0" w:firstLine="0"/>
      </w:pPr>
      <w:r>
        <w:t xml:space="preserve"> </w:t>
      </w:r>
    </w:p>
    <w:p w14:paraId="062F3678" w14:textId="77777777" w:rsidR="00315DDD" w:rsidRDefault="00315DDD" w:rsidP="00315DDD">
      <w:pPr>
        <w:ind w:left="10" w:right="127"/>
      </w:pPr>
      <w:r>
        <w:t xml:space="preserve">When cases are closed and incomplete, RTLB indicate the reason for case closure:  </w:t>
      </w:r>
    </w:p>
    <w:p w14:paraId="5C494893" w14:textId="77777777" w:rsidR="00315DDD" w:rsidRDefault="00315DDD" w:rsidP="00315DDD">
      <w:pPr>
        <w:numPr>
          <w:ilvl w:val="0"/>
          <w:numId w:val="46"/>
        </w:numPr>
        <w:ind w:right="127" w:hanging="360"/>
      </w:pPr>
      <w:r>
        <w:t xml:space="preserve">student no longer enrolled </w:t>
      </w:r>
    </w:p>
    <w:p w14:paraId="027204F9" w14:textId="77777777" w:rsidR="00315DDD" w:rsidRDefault="00315DDD" w:rsidP="00315DDD">
      <w:pPr>
        <w:numPr>
          <w:ilvl w:val="0"/>
          <w:numId w:val="46"/>
        </w:numPr>
        <w:ind w:right="127" w:hanging="360"/>
      </w:pPr>
      <w:r>
        <w:t xml:space="preserve">student excluded </w:t>
      </w:r>
    </w:p>
    <w:p w14:paraId="6B358891" w14:textId="77777777" w:rsidR="00315DDD" w:rsidRDefault="00315DDD" w:rsidP="00315DDD">
      <w:pPr>
        <w:numPr>
          <w:ilvl w:val="0"/>
          <w:numId w:val="46"/>
        </w:numPr>
        <w:ind w:right="127" w:hanging="360"/>
      </w:pPr>
      <w:r>
        <w:t xml:space="preserve">consent withdrawn </w:t>
      </w:r>
    </w:p>
    <w:p w14:paraId="7FC500C9" w14:textId="77777777" w:rsidR="00315DDD" w:rsidRDefault="00315DDD" w:rsidP="00315DDD">
      <w:pPr>
        <w:numPr>
          <w:ilvl w:val="0"/>
          <w:numId w:val="46"/>
        </w:numPr>
        <w:ind w:right="127" w:hanging="360"/>
      </w:pPr>
      <w:r>
        <w:t xml:space="preserve">agreement (by collaborative team) to close </w:t>
      </w:r>
    </w:p>
    <w:p w14:paraId="43BC1555" w14:textId="77777777" w:rsidR="00315DDD" w:rsidRDefault="00315DDD" w:rsidP="00315DDD">
      <w:pPr>
        <w:numPr>
          <w:ilvl w:val="0"/>
          <w:numId w:val="46"/>
        </w:numPr>
        <w:ind w:right="127" w:hanging="360"/>
      </w:pPr>
      <w:r>
        <w:lastRenderedPageBreak/>
        <w:t xml:space="preserve">referred on to: </w:t>
      </w:r>
    </w:p>
    <w:p w14:paraId="218B3087" w14:textId="77777777" w:rsidR="00315DDD" w:rsidRDefault="00315DDD" w:rsidP="00315DDD">
      <w:pPr>
        <w:numPr>
          <w:ilvl w:val="1"/>
          <w:numId w:val="46"/>
        </w:numPr>
        <w:ind w:right="127" w:hanging="360"/>
      </w:pPr>
      <w:r>
        <w:t xml:space="preserve">Ministry of Education Severe Behaviour Service </w:t>
      </w:r>
    </w:p>
    <w:p w14:paraId="73D16BEE" w14:textId="77777777" w:rsidR="00315DDD" w:rsidRDefault="00315DDD" w:rsidP="00315DDD">
      <w:pPr>
        <w:numPr>
          <w:ilvl w:val="1"/>
          <w:numId w:val="46"/>
        </w:numPr>
        <w:ind w:right="127" w:hanging="360"/>
      </w:pPr>
      <w:r>
        <w:t xml:space="preserve">ORS </w:t>
      </w:r>
    </w:p>
    <w:p w14:paraId="44266ED7" w14:textId="0BE92A71" w:rsidR="00315DDD" w:rsidRDefault="007D30A3" w:rsidP="00315DDD">
      <w:pPr>
        <w:numPr>
          <w:ilvl w:val="1"/>
          <w:numId w:val="46"/>
        </w:numPr>
        <w:ind w:right="127" w:hanging="360"/>
      </w:pPr>
      <w:r>
        <w:t>O</w:t>
      </w:r>
      <w:r w:rsidR="00315DDD">
        <w:t xml:space="preserve">ther agency. </w:t>
      </w:r>
    </w:p>
    <w:p w14:paraId="1176FECE" w14:textId="77777777" w:rsidR="00315DDD" w:rsidRDefault="00315DDD" w:rsidP="00315DDD">
      <w:pPr>
        <w:spacing w:after="0" w:line="259" w:lineRule="auto"/>
        <w:ind w:left="0" w:firstLine="0"/>
      </w:pPr>
      <w:r>
        <w:t xml:space="preserve"> </w:t>
      </w:r>
      <w:r>
        <w:tab/>
        <w:t xml:space="preserve"> </w:t>
      </w:r>
    </w:p>
    <w:p w14:paraId="1D19F05E" w14:textId="77777777" w:rsidR="00315DDD" w:rsidRDefault="00315DDD" w:rsidP="00315DDD">
      <w:pPr>
        <w:pStyle w:val="Heading5"/>
        <w:spacing w:after="0"/>
        <w:ind w:left="-5"/>
      </w:pPr>
      <w:r>
        <w:rPr>
          <w:b w:val="0"/>
          <w:color w:val="C00000"/>
          <w:sz w:val="28"/>
        </w:rPr>
        <w:t xml:space="preserve">3.5 Scope of Practice    </w:t>
      </w:r>
    </w:p>
    <w:p w14:paraId="0726FD39" w14:textId="77777777" w:rsidR="00315DDD" w:rsidRDefault="00315DDD" w:rsidP="003F3C9D">
      <w:pPr>
        <w:spacing w:after="0" w:line="259" w:lineRule="auto"/>
        <w:ind w:left="0" w:firstLine="0"/>
      </w:pPr>
    </w:p>
    <w:p w14:paraId="7DCD3A96" w14:textId="33D19FB8" w:rsidR="00315DDD" w:rsidRDefault="00315DDD" w:rsidP="00315DDD">
      <w:pPr>
        <w:ind w:left="-461" w:right="127" w:firstLine="461"/>
      </w:pPr>
      <w:r>
        <w:t xml:space="preserve">RTLB practice is focused on teaching and learning in accordance with the New </w:t>
      </w:r>
      <w:r w:rsidR="007D30A3">
        <w:t xml:space="preserve">Zealand </w:t>
      </w:r>
      <w:r w:rsidR="007D30A3">
        <w:tab/>
      </w:r>
      <w:r>
        <w:t xml:space="preserve">Curriculum.  </w:t>
      </w:r>
    </w:p>
    <w:p w14:paraId="454D8640" w14:textId="77777777" w:rsidR="00315DDD" w:rsidRDefault="00315DDD" w:rsidP="00315DDD">
      <w:pPr>
        <w:spacing w:after="0" w:line="259" w:lineRule="auto"/>
        <w:ind w:left="0" w:firstLine="0"/>
      </w:pPr>
      <w:r>
        <w:t xml:space="preserve"> </w:t>
      </w:r>
    </w:p>
    <w:p w14:paraId="35AEC099" w14:textId="79D35040" w:rsidR="004E355D" w:rsidRDefault="004E355D" w:rsidP="004E355D">
      <w:pPr>
        <w:tabs>
          <w:tab w:val="left" w:pos="0"/>
        </w:tabs>
        <w:spacing w:line="276" w:lineRule="auto"/>
        <w:ind w:left="10"/>
        <w:jc w:val="both"/>
      </w:pPr>
      <w:r w:rsidRPr="00BD4946">
        <w:t>The Ministry provides resourcing to school boards of trustees for RTLB to provide high quality and effective learning and behaviour services for schools</w:t>
      </w:r>
      <w:r>
        <w:t>/</w:t>
      </w:r>
      <w:proofErr w:type="spellStart"/>
      <w:r>
        <w:t>kura</w:t>
      </w:r>
      <w:proofErr w:type="spellEnd"/>
      <w:r w:rsidRPr="00BD4946">
        <w:t xml:space="preserve"> and </w:t>
      </w:r>
      <w:proofErr w:type="spellStart"/>
      <w:r w:rsidRPr="00BD4946">
        <w:t>Kāhui</w:t>
      </w:r>
      <w:proofErr w:type="spellEnd"/>
      <w:r w:rsidRPr="00BD4946">
        <w:t xml:space="preserve"> </w:t>
      </w:r>
      <w:proofErr w:type="spellStart"/>
      <w:r w:rsidRPr="00BD4946">
        <w:t>Ako</w:t>
      </w:r>
      <w:proofErr w:type="spellEnd"/>
      <w:r w:rsidRPr="00BD4946">
        <w:t xml:space="preserve"> within a cluster</w:t>
      </w:r>
      <w:r>
        <w:t>.</w:t>
      </w:r>
      <w:r w:rsidRPr="00BD4946">
        <w:t xml:space="preserve"> RTLB support teachers, schools</w:t>
      </w:r>
      <w:r>
        <w:t>/</w:t>
      </w:r>
      <w:proofErr w:type="spellStart"/>
      <w:r>
        <w:t>kura</w:t>
      </w:r>
      <w:proofErr w:type="spellEnd"/>
      <w:r w:rsidRPr="00BD4946">
        <w:t xml:space="preserve"> and </w:t>
      </w:r>
      <w:proofErr w:type="spellStart"/>
      <w:r w:rsidRPr="00BD4946">
        <w:t>Kāhui</w:t>
      </w:r>
      <w:proofErr w:type="spellEnd"/>
      <w:r w:rsidRPr="00BD4946">
        <w:t xml:space="preserve"> </w:t>
      </w:r>
      <w:proofErr w:type="spellStart"/>
      <w:r w:rsidRPr="00BD4946">
        <w:t>Ako</w:t>
      </w:r>
      <w:proofErr w:type="spellEnd"/>
      <w:r w:rsidRPr="00BD4946">
        <w:t xml:space="preserve"> to develop inclusive classroom environments that enhance students’ learning, participation and wellbeing</w:t>
      </w:r>
      <w:r>
        <w:t>.</w:t>
      </w:r>
    </w:p>
    <w:p w14:paraId="3ABA9D56" w14:textId="77777777" w:rsidR="004E355D" w:rsidRDefault="004E355D" w:rsidP="004E355D">
      <w:pPr>
        <w:ind w:left="10" w:right="127"/>
      </w:pPr>
      <w:r>
        <w:t xml:space="preserve">RTLB practice responds to school initiated requests for support and to current Ministry of Education priorities as outlined in the Funding Agreement between each of the lead schools and the Ministry.   </w:t>
      </w:r>
    </w:p>
    <w:p w14:paraId="67105D2C" w14:textId="77777777" w:rsidR="004E355D" w:rsidRPr="00BD4946" w:rsidRDefault="004E355D" w:rsidP="004E355D">
      <w:pPr>
        <w:tabs>
          <w:tab w:val="left" w:pos="0"/>
        </w:tabs>
        <w:spacing w:line="276" w:lineRule="auto"/>
        <w:ind w:left="10"/>
        <w:jc w:val="both"/>
      </w:pPr>
    </w:p>
    <w:p w14:paraId="00BC4B37" w14:textId="77777777" w:rsidR="00315DDD" w:rsidRDefault="00315DDD" w:rsidP="00656CB4">
      <w:pPr>
        <w:spacing w:after="0"/>
        <w:ind w:left="0" w:firstLine="0"/>
      </w:pPr>
      <w:r>
        <w:t>RTLB follow the learning support delivery model where this is in place.  The six elements of this model are:</w:t>
      </w:r>
    </w:p>
    <w:p w14:paraId="529E1B40" w14:textId="660CE306" w:rsidR="00315DDD" w:rsidRDefault="00315DDD" w:rsidP="00656CB4">
      <w:pPr>
        <w:numPr>
          <w:ilvl w:val="0"/>
          <w:numId w:val="90"/>
        </w:numPr>
        <w:spacing w:before="240" w:after="0"/>
      </w:pPr>
      <w:r w:rsidRPr="00590E67">
        <w:rPr>
          <w:b/>
        </w:rPr>
        <w:t xml:space="preserve">Family and </w:t>
      </w:r>
      <w:proofErr w:type="spellStart"/>
      <w:r w:rsidRPr="00590E67">
        <w:rPr>
          <w:b/>
        </w:rPr>
        <w:t>whānau</w:t>
      </w:r>
      <w:proofErr w:type="spellEnd"/>
      <w:r w:rsidRPr="00590E67">
        <w:rPr>
          <w:b/>
        </w:rPr>
        <w:t xml:space="preserve"> connection points</w:t>
      </w:r>
      <w:r w:rsidR="004E355D">
        <w:t>. F</w:t>
      </w:r>
      <w:r>
        <w:t xml:space="preserve">amilies and </w:t>
      </w:r>
      <w:proofErr w:type="spellStart"/>
      <w:r>
        <w:t>whānau</w:t>
      </w:r>
      <w:proofErr w:type="spellEnd"/>
      <w:r>
        <w:t xml:space="preserve"> have someone they can rely on</w:t>
      </w:r>
      <w:r w:rsidR="004E355D">
        <w:t>,</w:t>
      </w:r>
      <w:r>
        <w:t xml:space="preserve"> who </w:t>
      </w:r>
      <w:r w:rsidR="004E355D">
        <w:t xml:space="preserve">knows about their learning needs, and will co-ordinate assistance when they need it.  </w:t>
      </w:r>
    </w:p>
    <w:p w14:paraId="16884EC7" w14:textId="3A789350" w:rsidR="00315DDD" w:rsidRDefault="00315DDD" w:rsidP="003F3C9D">
      <w:pPr>
        <w:numPr>
          <w:ilvl w:val="0"/>
          <w:numId w:val="90"/>
        </w:numPr>
        <w:spacing w:before="240"/>
      </w:pPr>
      <w:r w:rsidRPr="00590E67">
        <w:rPr>
          <w:b/>
        </w:rPr>
        <w:t>One plan</w:t>
      </w:r>
      <w:r>
        <w:t xml:space="preserve">.  </w:t>
      </w:r>
      <w:r w:rsidR="004E355D">
        <w:t xml:space="preserve">The purpose of the single plan is to provide joined up and tailored service to better support the child or young person’s individual learning support needs.  </w:t>
      </w:r>
    </w:p>
    <w:p w14:paraId="0642F626" w14:textId="224E8B53" w:rsidR="00315DDD" w:rsidRDefault="00315DDD" w:rsidP="003F3C9D">
      <w:pPr>
        <w:numPr>
          <w:ilvl w:val="0"/>
          <w:numId w:val="90"/>
        </w:numPr>
        <w:spacing w:before="240"/>
      </w:pPr>
      <w:r w:rsidRPr="00590E67">
        <w:rPr>
          <w:b/>
        </w:rPr>
        <w:t>Working together</w:t>
      </w:r>
      <w:r>
        <w:t xml:space="preserve">.  </w:t>
      </w:r>
      <w:r w:rsidR="004E355D">
        <w:t xml:space="preserve">All local education and service providers work together alongside the family and </w:t>
      </w:r>
      <w:proofErr w:type="spellStart"/>
      <w:r w:rsidR="004E355D">
        <w:t>whānau</w:t>
      </w:r>
      <w:proofErr w:type="spellEnd"/>
      <w:r w:rsidR="004E355D">
        <w:t xml:space="preserve"> to identify learning support needs, and work out how resources can be used most effectively within the locality to meet those needs.</w:t>
      </w:r>
    </w:p>
    <w:p w14:paraId="51E9B8B7" w14:textId="4B81BC70" w:rsidR="00315DDD" w:rsidRDefault="00315DDD" w:rsidP="003F3C9D">
      <w:pPr>
        <w:numPr>
          <w:ilvl w:val="0"/>
          <w:numId w:val="90"/>
        </w:numPr>
        <w:spacing w:before="240"/>
      </w:pPr>
      <w:r>
        <w:rPr>
          <w:b/>
        </w:rPr>
        <w:t>More flexibility</w:t>
      </w:r>
      <w:r w:rsidRPr="00590E67">
        <w:t>.</w:t>
      </w:r>
      <w:r>
        <w:t xml:space="preserve">  </w:t>
      </w:r>
      <w:r w:rsidR="004E355D">
        <w:t xml:space="preserve">Local learning support providers and decision-makers use their judgement, based on their knowledge of the child or young person, to enable tailored access to learning support.  </w:t>
      </w:r>
    </w:p>
    <w:p w14:paraId="0E602511" w14:textId="0F8D61F9" w:rsidR="00315DDD" w:rsidRDefault="00315DDD" w:rsidP="003F3C9D">
      <w:pPr>
        <w:numPr>
          <w:ilvl w:val="0"/>
          <w:numId w:val="90"/>
        </w:numPr>
        <w:spacing w:before="240"/>
      </w:pPr>
      <w:r>
        <w:rPr>
          <w:b/>
        </w:rPr>
        <w:t>Better facilitation</w:t>
      </w:r>
      <w:r w:rsidRPr="00590E67">
        <w:t>.</w:t>
      </w:r>
      <w:r>
        <w:t xml:space="preserve">  A </w:t>
      </w:r>
      <w:r w:rsidRPr="00CD00C9">
        <w:t xml:space="preserve">designated </w:t>
      </w:r>
      <w:r w:rsidRPr="00BE2B94">
        <w:t>facilitator convenes</w:t>
      </w:r>
      <w:r>
        <w:t xml:space="preserve"> </w:t>
      </w:r>
      <w:r w:rsidR="004E355D">
        <w:t>learning support stakeholders, provides a central point of contact, and connects in wider social services as required.</w:t>
      </w:r>
    </w:p>
    <w:p w14:paraId="197AB5D3" w14:textId="595467D5" w:rsidR="00315DDD" w:rsidRDefault="00315DDD" w:rsidP="003F3C9D">
      <w:pPr>
        <w:numPr>
          <w:ilvl w:val="0"/>
          <w:numId w:val="90"/>
        </w:numPr>
        <w:spacing w:before="240"/>
      </w:pPr>
      <w:r>
        <w:rPr>
          <w:b/>
        </w:rPr>
        <w:t>Sharing data</w:t>
      </w:r>
      <w:r w:rsidRPr="00590E67">
        <w:t>.</w:t>
      </w:r>
      <w:r>
        <w:t xml:space="preserve">  Schools and </w:t>
      </w:r>
      <w:proofErr w:type="spellStart"/>
      <w:r w:rsidR="004E355D">
        <w:t>kura</w:t>
      </w:r>
      <w:proofErr w:type="spellEnd"/>
      <w:r w:rsidR="004E355D">
        <w:t xml:space="preserve">, early childhood education (ECE) me </w:t>
      </w:r>
      <w:proofErr w:type="spellStart"/>
      <w:r w:rsidR="004E355D">
        <w:t>ngā</w:t>
      </w:r>
      <w:proofErr w:type="spellEnd"/>
      <w:r w:rsidR="004E355D">
        <w:t xml:space="preserve"> </w:t>
      </w:r>
      <w:proofErr w:type="spellStart"/>
      <w:r w:rsidR="004E355D">
        <w:t>kōhanga</w:t>
      </w:r>
      <w:proofErr w:type="spellEnd"/>
      <w:r w:rsidR="004E355D">
        <w:t xml:space="preserve"> </w:t>
      </w:r>
      <w:proofErr w:type="spellStart"/>
      <w:r w:rsidR="004E355D">
        <w:t>reo</w:t>
      </w:r>
      <w:proofErr w:type="spellEnd"/>
      <w:r w:rsidR="004E355D">
        <w:t xml:space="preserve">, and services within a locality share data and information on learning support needs and services.  The data is used to build a clear picture of the local population of learners including their strengths, needs and priorities.  </w:t>
      </w:r>
    </w:p>
    <w:p w14:paraId="139E1F6B" w14:textId="77777777" w:rsidR="00315DDD" w:rsidRDefault="00315DDD" w:rsidP="00315DDD">
      <w:pPr>
        <w:ind w:left="10" w:right="127"/>
      </w:pPr>
    </w:p>
    <w:p w14:paraId="34281574" w14:textId="77777777" w:rsidR="00315DDD" w:rsidRDefault="00315DDD" w:rsidP="00315DDD">
      <w:pPr>
        <w:spacing w:after="0" w:line="259" w:lineRule="auto"/>
        <w:ind w:left="0" w:firstLine="0"/>
      </w:pPr>
      <w:r>
        <w:t xml:space="preserve"> </w:t>
      </w:r>
    </w:p>
    <w:p w14:paraId="00CBC4DB" w14:textId="77777777" w:rsidR="00315DDD" w:rsidRDefault="00315DDD" w:rsidP="00315DDD">
      <w:pPr>
        <w:ind w:left="10" w:right="127"/>
      </w:pPr>
      <w:r>
        <w:t xml:space="preserve">The scope of RTLB practice includes: </w:t>
      </w:r>
      <w:r>
        <w:rPr>
          <w:b/>
        </w:rPr>
        <w:t xml:space="preserve"> </w:t>
      </w:r>
    </w:p>
    <w:p w14:paraId="244BC480" w14:textId="77777777" w:rsidR="00315DDD" w:rsidRDefault="00315DDD" w:rsidP="00656CB4">
      <w:pPr>
        <w:numPr>
          <w:ilvl w:val="0"/>
          <w:numId w:val="47"/>
        </w:numPr>
        <w:spacing w:after="0"/>
        <w:ind w:right="127" w:hanging="360"/>
      </w:pPr>
      <w:r>
        <w:t>individual, group,</w:t>
      </w:r>
      <w:r w:rsidR="00656CB4">
        <w:t xml:space="preserve"> </w:t>
      </w:r>
      <w:r>
        <w:t>school, or group of schools</w:t>
      </w:r>
      <w:r w:rsidR="007D30A3">
        <w:t>/</w:t>
      </w:r>
      <w:proofErr w:type="spellStart"/>
      <w:r w:rsidR="007D30A3">
        <w:t>Kāhui</w:t>
      </w:r>
      <w:proofErr w:type="spellEnd"/>
      <w:r w:rsidR="007D30A3">
        <w:t xml:space="preserve"> </w:t>
      </w:r>
      <w:proofErr w:type="spellStart"/>
      <w:r w:rsidR="007D30A3">
        <w:t>Ako</w:t>
      </w:r>
      <w:proofErr w:type="spellEnd"/>
      <w:r w:rsidR="00656CB4">
        <w:t xml:space="preserve"> </w:t>
      </w:r>
      <w:r>
        <w:t>cases</w:t>
      </w:r>
      <w:r>
        <w:rPr>
          <w:b/>
        </w:rPr>
        <w:t xml:space="preserve"> </w:t>
      </w:r>
    </w:p>
    <w:p w14:paraId="09BE2C29" w14:textId="77777777" w:rsidR="00315DDD" w:rsidRDefault="00315DDD" w:rsidP="00656CB4">
      <w:pPr>
        <w:numPr>
          <w:ilvl w:val="0"/>
          <w:numId w:val="47"/>
        </w:numPr>
        <w:spacing w:after="0"/>
        <w:ind w:right="127" w:hanging="360"/>
      </w:pPr>
      <w:r>
        <w:t>cluster projects</w:t>
      </w:r>
      <w:r>
        <w:rPr>
          <w:b/>
        </w:rPr>
        <w:t xml:space="preserve"> </w:t>
      </w:r>
    </w:p>
    <w:p w14:paraId="5FB0CEB6" w14:textId="77777777" w:rsidR="00315DDD" w:rsidRDefault="00315DDD" w:rsidP="00656CB4">
      <w:pPr>
        <w:numPr>
          <w:ilvl w:val="0"/>
          <w:numId w:val="47"/>
        </w:numPr>
        <w:spacing w:after="0"/>
        <w:ind w:right="127" w:hanging="360"/>
      </w:pPr>
      <w:r>
        <w:lastRenderedPageBreak/>
        <w:t>inclusive practice professional development for teachers</w:t>
      </w:r>
      <w:r>
        <w:rPr>
          <w:b/>
        </w:rPr>
        <w:t xml:space="preserve"> </w:t>
      </w:r>
    </w:p>
    <w:p w14:paraId="1CF70BF3" w14:textId="77777777" w:rsidR="00315DDD" w:rsidRDefault="00315DDD" w:rsidP="00656CB4">
      <w:pPr>
        <w:numPr>
          <w:ilvl w:val="0"/>
          <w:numId w:val="47"/>
        </w:numPr>
        <w:spacing w:after="0"/>
        <w:ind w:right="127" w:hanging="360"/>
      </w:pPr>
      <w:r>
        <w:t>supporting student transitions</w:t>
      </w:r>
      <w:r>
        <w:rPr>
          <w:b/>
        </w:rPr>
        <w:t xml:space="preserve"> </w:t>
      </w:r>
    </w:p>
    <w:p w14:paraId="4C9233C1" w14:textId="77777777" w:rsidR="00315DDD" w:rsidRDefault="00315DDD" w:rsidP="00656CB4">
      <w:pPr>
        <w:numPr>
          <w:ilvl w:val="0"/>
          <w:numId w:val="47"/>
        </w:numPr>
        <w:spacing w:after="0"/>
        <w:ind w:right="127" w:hanging="360"/>
      </w:pPr>
      <w:r>
        <w:t>working with Communities of Learning</w:t>
      </w:r>
      <w:r w:rsidRPr="00141756">
        <w:rPr>
          <w:i/>
        </w:rPr>
        <w:t xml:space="preserve"> | </w:t>
      </w:r>
      <w:proofErr w:type="spellStart"/>
      <w:r w:rsidRPr="003F3C9D">
        <w:t>Kāhui</w:t>
      </w:r>
      <w:proofErr w:type="spellEnd"/>
      <w:r w:rsidRPr="003F3C9D">
        <w:t xml:space="preserve"> </w:t>
      </w:r>
      <w:proofErr w:type="spellStart"/>
      <w:r w:rsidRPr="003F3C9D">
        <w:t>Ako</w:t>
      </w:r>
      <w:proofErr w:type="spellEnd"/>
    </w:p>
    <w:p w14:paraId="1FD86216" w14:textId="04269A19" w:rsidR="00315DDD" w:rsidRDefault="00315DDD" w:rsidP="00656CB4">
      <w:pPr>
        <w:numPr>
          <w:ilvl w:val="0"/>
          <w:numId w:val="47"/>
        </w:numPr>
        <w:spacing w:after="0"/>
        <w:ind w:right="127" w:hanging="360"/>
      </w:pPr>
      <w:r>
        <w:t xml:space="preserve">supporting children and young people who </w:t>
      </w:r>
      <w:r w:rsidRPr="00E14707">
        <w:t xml:space="preserve">are </w:t>
      </w:r>
      <w:r w:rsidR="00E14707" w:rsidRPr="00E14707">
        <w:t xml:space="preserve">new to </w:t>
      </w:r>
      <w:r w:rsidRPr="00E14707">
        <w:t>the</w:t>
      </w:r>
      <w:r>
        <w:t xml:space="preserve"> care of </w:t>
      </w:r>
      <w:proofErr w:type="spellStart"/>
      <w:r>
        <w:t>Oranga</w:t>
      </w:r>
      <w:proofErr w:type="spellEnd"/>
      <w:r>
        <w:t xml:space="preserve"> Tamariki</w:t>
      </w:r>
    </w:p>
    <w:p w14:paraId="4B3799D8" w14:textId="77777777" w:rsidR="00315DDD" w:rsidRDefault="00315DDD" w:rsidP="00656CB4">
      <w:pPr>
        <w:numPr>
          <w:ilvl w:val="0"/>
          <w:numId w:val="47"/>
        </w:numPr>
        <w:spacing w:after="0"/>
        <w:ind w:right="127" w:hanging="360"/>
      </w:pPr>
      <w:r>
        <w:t>Children’s Teams</w:t>
      </w:r>
    </w:p>
    <w:p w14:paraId="2F15C19F" w14:textId="77777777" w:rsidR="00315DDD" w:rsidRDefault="00315DDD" w:rsidP="00656CB4">
      <w:pPr>
        <w:numPr>
          <w:ilvl w:val="0"/>
          <w:numId w:val="47"/>
        </w:numPr>
        <w:spacing w:after="0"/>
        <w:ind w:right="127" w:hanging="360"/>
      </w:pPr>
      <w:r>
        <w:t xml:space="preserve">Bilingual assessments </w:t>
      </w:r>
      <w:r>
        <w:rPr>
          <w:b/>
        </w:rPr>
        <w:t xml:space="preserve"> </w:t>
      </w:r>
    </w:p>
    <w:p w14:paraId="70B1B58B" w14:textId="52E917BD" w:rsidR="00315DDD" w:rsidRDefault="00315DDD" w:rsidP="00656CB4">
      <w:pPr>
        <w:numPr>
          <w:ilvl w:val="0"/>
          <w:numId w:val="47"/>
        </w:numPr>
        <w:spacing w:after="0"/>
        <w:ind w:right="127" w:hanging="360"/>
      </w:pPr>
      <w:r>
        <w:t xml:space="preserve">supporting secondary </w:t>
      </w:r>
      <w:r w:rsidR="007D30A3">
        <w:t>schools</w:t>
      </w:r>
      <w:r>
        <w:t xml:space="preserve"> </w:t>
      </w:r>
      <w:r w:rsidR="00980B1A">
        <w:t xml:space="preserve">to </w:t>
      </w:r>
      <w:r>
        <w:t>establish systems to identify and make applications for students likely to benefit from SAC</w:t>
      </w:r>
    </w:p>
    <w:p w14:paraId="6C8E8BF5" w14:textId="77777777" w:rsidR="00315DDD" w:rsidRPr="003F3C9D" w:rsidRDefault="00315DDD" w:rsidP="00656CB4">
      <w:pPr>
        <w:numPr>
          <w:ilvl w:val="0"/>
          <w:numId w:val="47"/>
        </w:numPr>
        <w:spacing w:after="0"/>
        <w:ind w:right="127" w:hanging="360"/>
      </w:pPr>
      <w:r>
        <w:t>Positive Behaviour for Learning (School Wide PB4L, Incredible Years Teacher)</w:t>
      </w:r>
      <w:r>
        <w:rPr>
          <w:b/>
        </w:rPr>
        <w:t xml:space="preserve"> </w:t>
      </w:r>
    </w:p>
    <w:p w14:paraId="339C1696" w14:textId="77777777" w:rsidR="00315DDD" w:rsidRDefault="00315DDD" w:rsidP="00656CB4">
      <w:pPr>
        <w:numPr>
          <w:ilvl w:val="0"/>
          <w:numId w:val="47"/>
        </w:numPr>
        <w:spacing w:after="0"/>
        <w:ind w:right="127" w:hanging="360"/>
      </w:pPr>
      <w:r w:rsidRPr="003F3C9D">
        <w:t>Students attending Alternative Education (AE)</w:t>
      </w:r>
    </w:p>
    <w:p w14:paraId="061B5794" w14:textId="77777777" w:rsidR="00656CB4" w:rsidRPr="00CB48B3" w:rsidRDefault="00656CB4" w:rsidP="00656CB4">
      <w:pPr>
        <w:spacing w:after="0"/>
        <w:ind w:right="127"/>
      </w:pPr>
    </w:p>
    <w:p w14:paraId="61FB8F7F" w14:textId="2B08FC01" w:rsidR="00315DDD" w:rsidRDefault="00315DDD" w:rsidP="00315DDD">
      <w:pPr>
        <w:ind w:left="10" w:right="127"/>
      </w:pPr>
      <w:r>
        <w:t xml:space="preserve">Alternative Education (AE) is for learners aged 13-15 years.  ALL learners enrolled in state, state integrated schools and </w:t>
      </w:r>
      <w:r w:rsidR="00E14707">
        <w:t>charter</w:t>
      </w:r>
      <w:r>
        <w:t xml:space="preserve"> schools, regardless of where they are being taught, should have access to RTLB.</w:t>
      </w:r>
    </w:p>
    <w:p w14:paraId="0ABCE6F6" w14:textId="77777777" w:rsidR="00315DDD" w:rsidRDefault="00315DDD" w:rsidP="00315DDD">
      <w:pPr>
        <w:ind w:left="10" w:right="127"/>
      </w:pPr>
    </w:p>
    <w:p w14:paraId="0BF52D75" w14:textId="5F429A20" w:rsidR="00315DDD" w:rsidRDefault="00315DDD" w:rsidP="00315DDD">
      <w:pPr>
        <w:ind w:left="10" w:right="127"/>
      </w:pPr>
      <w:r>
        <w:t xml:space="preserve">RTLB are not expected to provide services to foreign </w:t>
      </w:r>
      <w:r w:rsidR="00980B1A">
        <w:t>fee-paying</w:t>
      </w:r>
      <w:r>
        <w:t xml:space="preserve"> students as they are not resourced to do so.</w:t>
      </w:r>
    </w:p>
    <w:p w14:paraId="57DD9CEC" w14:textId="77777777" w:rsidR="00315DDD" w:rsidRDefault="00315DDD" w:rsidP="00315DDD">
      <w:pPr>
        <w:ind w:left="10" w:right="127"/>
      </w:pPr>
    </w:p>
    <w:p w14:paraId="6BD9E525" w14:textId="77777777" w:rsidR="00315DDD" w:rsidRDefault="00315DDD" w:rsidP="00315DDD">
      <w:pPr>
        <w:ind w:left="10" w:right="127"/>
      </w:pPr>
      <w:r>
        <w:t>RTLB have a professional obligation to develop and maintain professional relationships with a diverse range of learners, parents/</w:t>
      </w:r>
      <w:proofErr w:type="spellStart"/>
      <w:r>
        <w:t>whānau</w:t>
      </w:r>
      <w:proofErr w:type="spellEnd"/>
      <w:r>
        <w:t>, caregivers, teachers, schools/</w:t>
      </w:r>
      <w:proofErr w:type="spellStart"/>
      <w:r>
        <w:t>kura</w:t>
      </w:r>
      <w:proofErr w:type="spellEnd"/>
      <w:r>
        <w:t xml:space="preserve">, </w:t>
      </w:r>
      <w:proofErr w:type="spellStart"/>
      <w:r>
        <w:t>Kāhui</w:t>
      </w:r>
      <w:proofErr w:type="spellEnd"/>
      <w:r>
        <w:t xml:space="preserve"> </w:t>
      </w:r>
      <w:proofErr w:type="spellStart"/>
      <w:r>
        <w:t>Ako</w:t>
      </w:r>
      <w:proofErr w:type="spellEnd"/>
      <w:r>
        <w:t xml:space="preserve"> and other agencies.  RTLB maintain close relationships with cluster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and SENCo/learning support coordinators through the school liaison.  RTLB are culturally responsive practitioners.  They strengthen connections with communities, marae, </w:t>
      </w:r>
      <w:proofErr w:type="spellStart"/>
      <w:r>
        <w:t>hapū</w:t>
      </w:r>
      <w:proofErr w:type="spellEnd"/>
      <w:r>
        <w:t xml:space="preserve"> and iwi. </w:t>
      </w:r>
    </w:p>
    <w:p w14:paraId="2138AD5C" w14:textId="77777777" w:rsidR="00315DDD" w:rsidRDefault="00315DDD" w:rsidP="00315DDD">
      <w:pPr>
        <w:spacing w:after="0" w:line="259" w:lineRule="auto"/>
        <w:ind w:left="0" w:firstLine="0"/>
      </w:pPr>
      <w:r>
        <w:t xml:space="preserve"> </w:t>
      </w:r>
    </w:p>
    <w:p w14:paraId="165F7213" w14:textId="21CEF395" w:rsidR="00315DDD" w:rsidRDefault="00315DDD" w:rsidP="00315DDD">
      <w:pPr>
        <w:ind w:left="10" w:right="127"/>
      </w:pPr>
      <w:r>
        <w:t>Requests for RTLB support for individual students, groups of students or for schools’/</w:t>
      </w:r>
      <w:proofErr w:type="spellStart"/>
      <w:r>
        <w:t>kura</w:t>
      </w:r>
      <w:proofErr w:type="spellEnd"/>
      <w:r w:rsidR="00621CE4">
        <w:t xml:space="preserve"> </w:t>
      </w:r>
      <w:r>
        <w:t xml:space="preserve">and </w:t>
      </w:r>
      <w:proofErr w:type="spellStart"/>
      <w:r w:rsidR="00621CE4">
        <w:t>and</w:t>
      </w:r>
      <w:proofErr w:type="spellEnd"/>
      <w:r w:rsidR="00621CE4">
        <w:t xml:space="preserve"> groups of schools/</w:t>
      </w:r>
      <w:proofErr w:type="spellStart"/>
      <w:r>
        <w:t>Kāhui</w:t>
      </w:r>
      <w:proofErr w:type="spellEnd"/>
      <w:r>
        <w:t xml:space="preserve"> </w:t>
      </w:r>
      <w:proofErr w:type="spellStart"/>
      <w:r>
        <w:t>Ako</w:t>
      </w:r>
      <w:proofErr w:type="spellEnd"/>
      <w:r>
        <w:t xml:space="preserve"> inclusive practices come from class/subject teachers and from SENCo/learning support coordinators or heads of learning support in accordance with cluster and school processes.   </w:t>
      </w:r>
    </w:p>
    <w:p w14:paraId="66A7F999" w14:textId="77777777" w:rsidR="00315DDD" w:rsidRDefault="00315DDD" w:rsidP="00315DDD">
      <w:pPr>
        <w:spacing w:after="0" w:line="259" w:lineRule="auto"/>
        <w:ind w:left="0" w:firstLine="0"/>
      </w:pPr>
      <w:r>
        <w:t xml:space="preserve"> </w:t>
      </w:r>
    </w:p>
    <w:p w14:paraId="551F5359" w14:textId="77777777" w:rsidR="00315DDD" w:rsidRDefault="00315DDD" w:rsidP="00315DDD">
      <w:pPr>
        <w:ind w:left="10" w:right="127"/>
      </w:pPr>
      <w:r>
        <w:t xml:space="preserve">RTLB preserve the intent of the RTLB Toolkit including the practice sequence while ensuring the needs of learners are met.  They adhere to the Principles of Practice, and build teacher and school confidence, knowledge and skills.   </w:t>
      </w:r>
    </w:p>
    <w:p w14:paraId="2DCD6555" w14:textId="77777777" w:rsidR="00315DDD" w:rsidRDefault="00315DDD" w:rsidP="00315DDD">
      <w:pPr>
        <w:spacing w:after="0" w:line="259" w:lineRule="auto"/>
        <w:ind w:left="0" w:firstLine="0"/>
      </w:pPr>
      <w:r>
        <w:t xml:space="preserve"> </w:t>
      </w:r>
    </w:p>
    <w:p w14:paraId="3BB54C37" w14:textId="34396DC6" w:rsidR="00315DDD" w:rsidRDefault="00980B1A" w:rsidP="00315DDD">
      <w:pPr>
        <w:ind w:left="10" w:right="127"/>
      </w:pPr>
      <w:r>
        <w:t>During</w:t>
      </w:r>
      <w:r w:rsidR="00315DDD">
        <w:t xml:space="preserve"> school liaison and casework RTLB support schools/</w:t>
      </w:r>
      <w:proofErr w:type="spellStart"/>
      <w:r w:rsidR="00315DDD">
        <w:t>kura</w:t>
      </w:r>
      <w:proofErr w:type="spellEnd"/>
      <w:r w:rsidR="00315DDD">
        <w:t xml:space="preserve"> and </w:t>
      </w:r>
      <w:proofErr w:type="spellStart"/>
      <w:r w:rsidR="00315DDD">
        <w:t>Kāhui</w:t>
      </w:r>
      <w:proofErr w:type="spellEnd"/>
      <w:r w:rsidR="00315DDD">
        <w:t xml:space="preserve"> </w:t>
      </w:r>
      <w:proofErr w:type="spellStart"/>
      <w:r w:rsidR="00315DDD">
        <w:t>Ako</w:t>
      </w:r>
      <w:proofErr w:type="spellEnd"/>
      <w:r w:rsidR="00315DDD">
        <w:t xml:space="preserve"> with applications to other specialists and initiatives including, but not limited to: </w:t>
      </w:r>
    </w:p>
    <w:p w14:paraId="3539A7C2" w14:textId="77777777" w:rsidR="00315DDD" w:rsidRDefault="00315DDD" w:rsidP="00315DDD">
      <w:pPr>
        <w:numPr>
          <w:ilvl w:val="0"/>
          <w:numId w:val="48"/>
        </w:numPr>
        <w:ind w:right="127" w:hanging="360"/>
      </w:pPr>
      <w:r>
        <w:t xml:space="preserve">speech language therapists </w:t>
      </w:r>
    </w:p>
    <w:p w14:paraId="7FE585C7" w14:textId="77777777" w:rsidR="00621CE4" w:rsidRDefault="00315DDD" w:rsidP="00315DDD">
      <w:pPr>
        <w:numPr>
          <w:ilvl w:val="0"/>
          <w:numId w:val="48"/>
        </w:numPr>
        <w:ind w:right="127" w:hanging="360"/>
      </w:pPr>
      <w:r>
        <w:t>psychologists</w:t>
      </w:r>
    </w:p>
    <w:p w14:paraId="234A2E5D" w14:textId="367FD64F" w:rsidR="00315DDD" w:rsidRDefault="00E14707" w:rsidP="00315DDD">
      <w:pPr>
        <w:numPr>
          <w:ilvl w:val="0"/>
          <w:numId w:val="48"/>
        </w:numPr>
        <w:ind w:right="127" w:hanging="360"/>
      </w:pPr>
      <w:r>
        <w:t>paediatricians</w:t>
      </w:r>
    </w:p>
    <w:p w14:paraId="6FE15E0E" w14:textId="77777777" w:rsidR="00315DDD" w:rsidRDefault="00315DDD" w:rsidP="00315DDD">
      <w:pPr>
        <w:numPr>
          <w:ilvl w:val="0"/>
          <w:numId w:val="48"/>
        </w:numPr>
        <w:ind w:right="127" w:hanging="360"/>
      </w:pPr>
      <w:r>
        <w:t xml:space="preserve">audiologists </w:t>
      </w:r>
    </w:p>
    <w:p w14:paraId="33E228BC" w14:textId="77777777" w:rsidR="00315DDD" w:rsidRDefault="00315DDD" w:rsidP="00315DDD">
      <w:pPr>
        <w:numPr>
          <w:ilvl w:val="0"/>
          <w:numId w:val="48"/>
        </w:numPr>
        <w:ind w:right="127" w:hanging="360"/>
      </w:pPr>
      <w:r>
        <w:t xml:space="preserve">Ongoing Resourcing Scheme (ORS) </w:t>
      </w:r>
    </w:p>
    <w:p w14:paraId="064192A3" w14:textId="77777777" w:rsidR="00315DDD" w:rsidRDefault="00315DDD" w:rsidP="00315DDD">
      <w:pPr>
        <w:numPr>
          <w:ilvl w:val="0"/>
          <w:numId w:val="48"/>
        </w:numPr>
        <w:ind w:right="127" w:hanging="360"/>
      </w:pPr>
      <w:r>
        <w:t xml:space="preserve">Assistive Technology (AT)  </w:t>
      </w:r>
    </w:p>
    <w:p w14:paraId="1CA31EA1" w14:textId="77777777" w:rsidR="00315DDD" w:rsidRDefault="00315DDD" w:rsidP="00315DDD">
      <w:pPr>
        <w:numPr>
          <w:ilvl w:val="0"/>
          <w:numId w:val="48"/>
        </w:numPr>
        <w:spacing w:after="154"/>
        <w:ind w:right="127" w:hanging="360"/>
      </w:pPr>
      <w:r>
        <w:t xml:space="preserve">Intensive Wraparound Service (IWS) </w:t>
      </w:r>
    </w:p>
    <w:p w14:paraId="38DACECB" w14:textId="77777777" w:rsidR="00315DDD" w:rsidRDefault="00315DDD" w:rsidP="00315DDD">
      <w:pPr>
        <w:ind w:left="10" w:right="127"/>
      </w:pPr>
      <w:r>
        <w:t xml:space="preserve">RTLB are allocated cases that are within their areas of capacity, capability and strength. As a way of broadening confidence, knowledge and skill within the role, RTLB may co-work or case share with colleagues. </w:t>
      </w:r>
    </w:p>
    <w:p w14:paraId="3D3C2673" w14:textId="77777777" w:rsidR="00315DDD" w:rsidRDefault="00315DDD" w:rsidP="00315DDD">
      <w:pPr>
        <w:spacing w:after="0" w:line="259" w:lineRule="auto"/>
        <w:ind w:left="0" w:firstLine="0"/>
      </w:pPr>
      <w:r>
        <w:t xml:space="preserve"> </w:t>
      </w:r>
    </w:p>
    <w:p w14:paraId="479BE869" w14:textId="77777777" w:rsidR="00315DDD" w:rsidRDefault="00315DDD" w:rsidP="00315DDD">
      <w:pPr>
        <w:ind w:left="10" w:right="127"/>
      </w:pPr>
      <w:r>
        <w:lastRenderedPageBreak/>
        <w:t>To ensure a seamless provision of service to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RTLB and Ministry of Education Learning Support staff work in partnership.  Equitable roles and responsibilities are negotiated, clarified and agreed when cases are co-worked.   </w:t>
      </w:r>
    </w:p>
    <w:p w14:paraId="432FEDCB" w14:textId="77777777" w:rsidR="00315DDD" w:rsidRDefault="00315DDD" w:rsidP="00315DDD">
      <w:pPr>
        <w:ind w:left="10" w:right="127"/>
      </w:pPr>
      <w:r>
        <w:t xml:space="preserve">Tasks outside the scope of RTLB practice include: </w:t>
      </w:r>
    </w:p>
    <w:p w14:paraId="20C262EF" w14:textId="77777777" w:rsidR="00315DDD" w:rsidRDefault="00315DDD" w:rsidP="00315DDD">
      <w:pPr>
        <w:numPr>
          <w:ilvl w:val="0"/>
          <w:numId w:val="48"/>
        </w:numPr>
        <w:ind w:right="127" w:hanging="360"/>
      </w:pPr>
      <w:r>
        <w:t xml:space="preserve">teaching a particular subject or course </w:t>
      </w:r>
    </w:p>
    <w:p w14:paraId="5C5A2AA9" w14:textId="77777777" w:rsidR="00315DDD" w:rsidRDefault="00315DDD" w:rsidP="00315DDD">
      <w:pPr>
        <w:numPr>
          <w:ilvl w:val="0"/>
          <w:numId w:val="48"/>
        </w:numPr>
        <w:ind w:right="127" w:hanging="360"/>
      </w:pPr>
      <w:r>
        <w:t xml:space="preserve">working as a teacher aide or reliever </w:t>
      </w:r>
    </w:p>
    <w:p w14:paraId="0A238C4F" w14:textId="77777777" w:rsidR="00315DDD" w:rsidRDefault="00315DDD" w:rsidP="00315DDD">
      <w:pPr>
        <w:numPr>
          <w:ilvl w:val="0"/>
          <w:numId w:val="48"/>
        </w:numPr>
        <w:ind w:right="127" w:hanging="360"/>
      </w:pPr>
      <w:r>
        <w:t xml:space="preserve">carrying out routine school duties </w:t>
      </w:r>
    </w:p>
    <w:p w14:paraId="10CA704B" w14:textId="77777777" w:rsidR="00315DDD" w:rsidRDefault="00315DDD" w:rsidP="00315DDD">
      <w:pPr>
        <w:numPr>
          <w:ilvl w:val="0"/>
          <w:numId w:val="48"/>
        </w:numPr>
        <w:ind w:right="127" w:hanging="360"/>
      </w:pPr>
      <w:r>
        <w:t xml:space="preserve">providing a counselling, social work, or truancy service </w:t>
      </w:r>
    </w:p>
    <w:p w14:paraId="4142AC90" w14:textId="77777777" w:rsidR="00315DDD" w:rsidRDefault="00315DDD" w:rsidP="00315DDD">
      <w:pPr>
        <w:numPr>
          <w:ilvl w:val="0"/>
          <w:numId w:val="48"/>
        </w:numPr>
        <w:ind w:right="127" w:hanging="360"/>
      </w:pPr>
      <w:r>
        <w:t xml:space="preserve">assuming management responsibility for crisis/traumatic incidents </w:t>
      </w:r>
    </w:p>
    <w:p w14:paraId="35E2D672" w14:textId="77777777" w:rsidR="00315DDD" w:rsidRDefault="00315DDD" w:rsidP="00315DDD">
      <w:pPr>
        <w:numPr>
          <w:ilvl w:val="0"/>
          <w:numId w:val="48"/>
        </w:numPr>
        <w:ind w:right="127" w:hanging="360"/>
      </w:pPr>
      <w:r>
        <w:t xml:space="preserve">making diagnoses of disabilities (e.g. ADHD, dyslexia)  </w:t>
      </w:r>
      <w:r>
        <w:tab/>
      </w:r>
    </w:p>
    <w:p w14:paraId="5A49ADDA" w14:textId="77777777" w:rsidR="00315DDD" w:rsidRDefault="00315DDD" w:rsidP="00315DDD">
      <w:pPr>
        <w:numPr>
          <w:ilvl w:val="0"/>
          <w:numId w:val="48"/>
        </w:numPr>
        <w:ind w:right="127" w:hanging="360"/>
      </w:pPr>
      <w:r>
        <w:t xml:space="preserve">working as tutor teachers for provisionally registered teachers </w:t>
      </w:r>
    </w:p>
    <w:p w14:paraId="579F6740" w14:textId="77777777" w:rsidR="00315DDD" w:rsidRDefault="00315DDD" w:rsidP="00315DDD">
      <w:pPr>
        <w:numPr>
          <w:ilvl w:val="0"/>
          <w:numId w:val="48"/>
        </w:numPr>
        <w:ind w:right="127" w:hanging="360"/>
      </w:pPr>
      <w:r>
        <w:t xml:space="preserve">reporting on a teacher’s professional abilities or competencies. </w:t>
      </w:r>
    </w:p>
    <w:p w14:paraId="1948E109" w14:textId="77777777" w:rsidR="00315DDD" w:rsidRDefault="00315DDD" w:rsidP="00315DDD">
      <w:pPr>
        <w:spacing w:after="0" w:line="259" w:lineRule="auto"/>
        <w:ind w:left="0" w:firstLine="0"/>
      </w:pPr>
      <w:r>
        <w:rPr>
          <w:color w:val="C00000"/>
          <w:sz w:val="24"/>
        </w:rPr>
        <w:t xml:space="preserve"> </w:t>
      </w:r>
    </w:p>
    <w:p w14:paraId="1BEDE77F" w14:textId="77777777" w:rsidR="00315DDD" w:rsidRDefault="00315DDD" w:rsidP="00315DDD">
      <w:pPr>
        <w:spacing w:after="0" w:line="259" w:lineRule="auto"/>
        <w:ind w:left="0" w:firstLine="0"/>
      </w:pPr>
      <w:r>
        <w:rPr>
          <w:color w:val="C00000"/>
          <w:sz w:val="24"/>
        </w:rPr>
        <w:t xml:space="preserve"> </w:t>
      </w:r>
    </w:p>
    <w:p w14:paraId="10D6A2B8" w14:textId="77777777" w:rsidR="00315DDD" w:rsidRDefault="00315DDD" w:rsidP="00315DDD">
      <w:pPr>
        <w:pStyle w:val="Heading7"/>
        <w:ind w:left="-5" w:right="0"/>
      </w:pPr>
      <w:r>
        <w:t>3.5.1 Transition</w:t>
      </w:r>
      <w:r>
        <w:rPr>
          <w:color w:val="000000"/>
          <w:sz w:val="22"/>
        </w:rPr>
        <w:t xml:space="preserve"> </w:t>
      </w:r>
    </w:p>
    <w:p w14:paraId="152D2D6F" w14:textId="77777777" w:rsidR="00315DDD" w:rsidRDefault="00315DDD" w:rsidP="00315DDD">
      <w:pPr>
        <w:spacing w:after="0" w:line="259" w:lineRule="auto"/>
        <w:ind w:left="0" w:firstLine="0"/>
      </w:pPr>
      <w:r>
        <w:rPr>
          <w:b/>
        </w:rPr>
        <w:t xml:space="preserve">                   </w:t>
      </w:r>
    </w:p>
    <w:p w14:paraId="0134C4D5" w14:textId="44BCE1BE" w:rsidR="00315DDD" w:rsidRDefault="00315DDD" w:rsidP="00315DDD">
      <w:pPr>
        <w:ind w:left="10" w:right="127"/>
      </w:pPr>
      <w:r>
        <w:t>RTLB have a role in supporting transitions for learners into and between classes, schools/</w:t>
      </w:r>
      <w:proofErr w:type="spellStart"/>
      <w:r>
        <w:t>kura</w:t>
      </w:r>
      <w:proofErr w:type="spellEnd"/>
      <w:r>
        <w:t xml:space="preserve"> and </w:t>
      </w:r>
      <w:proofErr w:type="spellStart"/>
      <w:r>
        <w:t>Kāhui</w:t>
      </w:r>
      <w:proofErr w:type="spellEnd"/>
      <w:r>
        <w:t xml:space="preserve"> </w:t>
      </w:r>
      <w:proofErr w:type="spellStart"/>
      <w:r>
        <w:t>Ako</w:t>
      </w:r>
      <w:proofErr w:type="spellEnd"/>
      <w:r>
        <w:t>, educational settings, RTLB clusters and services, and between teachers</w:t>
      </w:r>
      <w:r w:rsidR="00E824C9">
        <w:t xml:space="preserve"> when informed parental consent is provided</w:t>
      </w:r>
      <w:r>
        <w:t>.</w:t>
      </w:r>
      <w:r>
        <w:rPr>
          <w:b/>
        </w:rPr>
        <w:t xml:space="preserve"> </w:t>
      </w:r>
    </w:p>
    <w:p w14:paraId="606FDA1F" w14:textId="77777777" w:rsidR="00315DDD" w:rsidRDefault="00315DDD" w:rsidP="00315DDD">
      <w:pPr>
        <w:spacing w:after="0" w:line="259" w:lineRule="auto"/>
        <w:ind w:left="0" w:firstLine="0"/>
      </w:pPr>
      <w:r>
        <w:rPr>
          <w:b/>
        </w:rPr>
        <w:t xml:space="preserve"> </w:t>
      </w:r>
    </w:p>
    <w:p w14:paraId="3E0FC0B0" w14:textId="77777777" w:rsidR="00315DDD" w:rsidRDefault="00315DDD" w:rsidP="00315DDD">
      <w:pPr>
        <w:pStyle w:val="Heading8"/>
        <w:ind w:left="-5"/>
      </w:pPr>
      <w:r>
        <w:t xml:space="preserve">Guiding principles </w:t>
      </w:r>
    </w:p>
    <w:p w14:paraId="7D5FF4AE" w14:textId="77777777" w:rsidR="00315DDD" w:rsidRDefault="00315DDD" w:rsidP="00315DDD">
      <w:pPr>
        <w:ind w:left="10" w:right="127"/>
      </w:pPr>
      <w:r>
        <w:t xml:space="preserve">A successful transition is: </w:t>
      </w:r>
    </w:p>
    <w:p w14:paraId="653AA1C2" w14:textId="77777777" w:rsidR="00315DDD" w:rsidRDefault="00315DDD" w:rsidP="00315DDD">
      <w:pPr>
        <w:numPr>
          <w:ilvl w:val="0"/>
          <w:numId w:val="50"/>
        </w:numPr>
        <w:ind w:right="127" w:hanging="360"/>
      </w:pPr>
      <w:r>
        <w:t xml:space="preserve">planned and deliberate </w:t>
      </w:r>
    </w:p>
    <w:p w14:paraId="155C74B5" w14:textId="77777777" w:rsidR="00315DDD" w:rsidRDefault="00315DDD" w:rsidP="00315DDD">
      <w:pPr>
        <w:numPr>
          <w:ilvl w:val="0"/>
          <w:numId w:val="50"/>
        </w:numPr>
        <w:ind w:right="127" w:hanging="360"/>
      </w:pPr>
      <w:r>
        <w:t xml:space="preserve">based on information/data </w:t>
      </w:r>
    </w:p>
    <w:p w14:paraId="16F60671" w14:textId="77777777" w:rsidR="00315DDD" w:rsidRDefault="00315DDD" w:rsidP="00315DDD">
      <w:pPr>
        <w:numPr>
          <w:ilvl w:val="0"/>
          <w:numId w:val="50"/>
        </w:numPr>
        <w:ind w:right="127" w:hanging="360"/>
      </w:pPr>
      <w:r>
        <w:t>individualised and differentiated for learners, staff, schools/</w:t>
      </w:r>
      <w:proofErr w:type="spellStart"/>
      <w:r>
        <w:t>kura</w:t>
      </w:r>
      <w:proofErr w:type="spellEnd"/>
      <w:r>
        <w:t xml:space="preserve"> and </w:t>
      </w:r>
      <w:proofErr w:type="spellStart"/>
      <w:r>
        <w:t>Kāhui</w:t>
      </w:r>
      <w:proofErr w:type="spellEnd"/>
      <w:r>
        <w:t xml:space="preserve"> </w:t>
      </w:r>
      <w:proofErr w:type="spellStart"/>
      <w:r>
        <w:t>Ako</w:t>
      </w:r>
      <w:proofErr w:type="spellEnd"/>
      <w:r>
        <w:t>, and parents/</w:t>
      </w:r>
      <w:proofErr w:type="spellStart"/>
      <w:r>
        <w:t>whānau</w:t>
      </w:r>
      <w:proofErr w:type="spellEnd"/>
    </w:p>
    <w:p w14:paraId="7761E9D9" w14:textId="77777777" w:rsidR="00315DDD" w:rsidRDefault="00315DDD" w:rsidP="00315DDD">
      <w:pPr>
        <w:numPr>
          <w:ilvl w:val="0"/>
          <w:numId w:val="50"/>
        </w:numPr>
        <w:ind w:right="127" w:hanging="360"/>
      </w:pPr>
      <w:r>
        <w:t xml:space="preserve">built on strengths and success </w:t>
      </w:r>
    </w:p>
    <w:p w14:paraId="02553102" w14:textId="77777777" w:rsidR="00315DDD" w:rsidRDefault="00315DDD" w:rsidP="00315DDD">
      <w:pPr>
        <w:numPr>
          <w:ilvl w:val="0"/>
          <w:numId w:val="50"/>
        </w:numPr>
        <w:ind w:right="127" w:hanging="360"/>
      </w:pPr>
      <w:r>
        <w:t xml:space="preserve">inclusive and based on strong relationships.  </w:t>
      </w:r>
    </w:p>
    <w:p w14:paraId="1945C0EB" w14:textId="77777777" w:rsidR="00315DDD" w:rsidRDefault="00315DDD" w:rsidP="00315DDD">
      <w:pPr>
        <w:spacing w:after="0" w:line="259" w:lineRule="auto"/>
        <w:ind w:left="0" w:firstLine="0"/>
      </w:pPr>
      <w:r>
        <w:t xml:space="preserve"> </w:t>
      </w:r>
    </w:p>
    <w:p w14:paraId="2406AAC7" w14:textId="77777777" w:rsidR="00315DDD" w:rsidRDefault="00315DDD" w:rsidP="00315DDD">
      <w:pPr>
        <w:ind w:left="10" w:right="127"/>
      </w:pPr>
      <w:r>
        <w:t xml:space="preserve">Transitions are successful when students feel they belong in their new class or school, are positively connected to peers and teachers and when learning continues seamlessly from one setting to another.  </w:t>
      </w:r>
    </w:p>
    <w:p w14:paraId="2ED24FA3" w14:textId="77777777" w:rsidR="00315DDD" w:rsidRDefault="00315DDD" w:rsidP="00315DDD">
      <w:pPr>
        <w:spacing w:after="0" w:line="259" w:lineRule="auto"/>
        <w:ind w:left="0" w:firstLine="0"/>
      </w:pPr>
      <w:r>
        <w:rPr>
          <w:b/>
        </w:rPr>
        <w:t xml:space="preserve"> </w:t>
      </w:r>
    </w:p>
    <w:p w14:paraId="5545F4A8" w14:textId="77777777" w:rsidR="00315DDD" w:rsidRDefault="00315DDD" w:rsidP="00315DDD">
      <w:pPr>
        <w:pStyle w:val="Heading8"/>
        <w:spacing w:after="220"/>
        <w:ind w:left="-5"/>
      </w:pPr>
      <w:r>
        <w:t xml:space="preserve">RTLB role in transitions </w:t>
      </w:r>
    </w:p>
    <w:p w14:paraId="77C7C611" w14:textId="1D2D0AFF" w:rsidR="00315DDD" w:rsidRDefault="00315DDD" w:rsidP="00315DDD">
      <w:pPr>
        <w:ind w:left="10" w:right="127"/>
      </w:pPr>
      <w:r>
        <w:t>During transition, RTLB support individual students and schools/</w:t>
      </w:r>
      <w:proofErr w:type="spellStart"/>
      <w:r>
        <w:t>kura</w:t>
      </w:r>
      <w:proofErr w:type="spellEnd"/>
      <w:r>
        <w:t xml:space="preserve"> and </w:t>
      </w:r>
      <w:proofErr w:type="spellStart"/>
      <w:r>
        <w:t>Kāhui</w:t>
      </w:r>
      <w:proofErr w:type="spellEnd"/>
      <w:r>
        <w:t xml:space="preserve"> </w:t>
      </w:r>
      <w:proofErr w:type="spellStart"/>
      <w:r w:rsidR="00621CE4">
        <w:t>Ako</w:t>
      </w:r>
      <w:proofErr w:type="spellEnd"/>
      <w:r w:rsidR="00621CE4">
        <w:t xml:space="preserve"> and</w:t>
      </w:r>
      <w:r>
        <w:t xml:space="preserve"> foster the relationship between the school and the student’s parents/</w:t>
      </w:r>
      <w:proofErr w:type="spellStart"/>
      <w:r>
        <w:t>whānau</w:t>
      </w:r>
      <w:proofErr w:type="spellEnd"/>
      <w:r>
        <w:t xml:space="preserve">.  </w:t>
      </w:r>
    </w:p>
    <w:p w14:paraId="46066FBD" w14:textId="77777777" w:rsidR="00315DDD" w:rsidRDefault="00315DDD" w:rsidP="00315DDD">
      <w:pPr>
        <w:ind w:left="10" w:right="127"/>
      </w:pPr>
    </w:p>
    <w:p w14:paraId="7FF97F59" w14:textId="77777777" w:rsidR="00315DDD" w:rsidRDefault="00315DDD" w:rsidP="00315DDD">
      <w:pPr>
        <w:ind w:left="10" w:right="127"/>
      </w:pPr>
      <w:r>
        <w:t>Support for transition to school/</w:t>
      </w:r>
      <w:proofErr w:type="spellStart"/>
      <w:r>
        <w:t>kura</w:t>
      </w:r>
      <w:proofErr w:type="spellEnd"/>
      <w:r>
        <w:t xml:space="preserve"> from ECE is collaboratively planned and provided for children and young people identified as having additional learning and/or behaviour needs.</w:t>
      </w:r>
    </w:p>
    <w:p w14:paraId="2197636F" w14:textId="77777777" w:rsidR="00315DDD" w:rsidRDefault="00315DDD" w:rsidP="00315DDD">
      <w:pPr>
        <w:ind w:left="10" w:right="127"/>
      </w:pPr>
    </w:p>
    <w:p w14:paraId="47CE5498" w14:textId="77777777" w:rsidR="00315DDD" w:rsidRPr="00712909" w:rsidRDefault="00315DDD" w:rsidP="00315DDD">
      <w:pPr>
        <w:ind w:left="10" w:right="127"/>
      </w:pPr>
      <w:r w:rsidRPr="00712909">
        <w:t>Transition support is collaboratively plann</w:t>
      </w:r>
      <w:r>
        <w:t>ed and provided for students at</w:t>
      </w:r>
      <w:r w:rsidRPr="00712909">
        <w:t xml:space="preserve"> critical transition points including (but not limited to):</w:t>
      </w:r>
    </w:p>
    <w:p w14:paraId="519018B2" w14:textId="77777777" w:rsidR="00315DDD" w:rsidRPr="00560C3E" w:rsidRDefault="00315DDD" w:rsidP="00315DDD">
      <w:pPr>
        <w:numPr>
          <w:ilvl w:val="0"/>
          <w:numId w:val="89"/>
        </w:numPr>
        <w:spacing w:before="40" w:after="40" w:line="240" w:lineRule="auto"/>
      </w:pPr>
      <w:r w:rsidRPr="00560C3E">
        <w:t>School/</w:t>
      </w:r>
      <w:proofErr w:type="spellStart"/>
      <w:r w:rsidRPr="00560C3E">
        <w:t>kura</w:t>
      </w:r>
      <w:proofErr w:type="spellEnd"/>
      <w:r w:rsidRPr="00560C3E">
        <w:t xml:space="preserve"> to school/</w:t>
      </w:r>
      <w:proofErr w:type="spellStart"/>
      <w:r w:rsidRPr="00560C3E">
        <w:t>kura</w:t>
      </w:r>
      <w:proofErr w:type="spellEnd"/>
      <w:r w:rsidRPr="00560C3E">
        <w:t xml:space="preserve"> (including </w:t>
      </w:r>
      <w:proofErr w:type="spellStart"/>
      <w:r w:rsidRPr="00560C3E">
        <w:t>Te</w:t>
      </w:r>
      <w:proofErr w:type="spellEnd"/>
      <w:r w:rsidRPr="00560C3E">
        <w:t xml:space="preserve"> Kura) particularly within </w:t>
      </w:r>
      <w:proofErr w:type="spellStart"/>
      <w:r w:rsidRPr="00560C3E">
        <w:t>Kāhui</w:t>
      </w:r>
      <w:proofErr w:type="spellEnd"/>
      <w:r w:rsidRPr="00560C3E">
        <w:t xml:space="preserve"> </w:t>
      </w:r>
      <w:proofErr w:type="spellStart"/>
      <w:r w:rsidRPr="00560C3E">
        <w:t>Ako</w:t>
      </w:r>
      <w:proofErr w:type="spellEnd"/>
      <w:r w:rsidRPr="00560C3E">
        <w:t>.</w:t>
      </w:r>
    </w:p>
    <w:p w14:paraId="20103776" w14:textId="77777777" w:rsidR="00315DDD" w:rsidRPr="00712909" w:rsidRDefault="00315DDD" w:rsidP="00315DDD">
      <w:pPr>
        <w:numPr>
          <w:ilvl w:val="0"/>
          <w:numId w:val="89"/>
        </w:numPr>
        <w:spacing w:before="40" w:after="40" w:line="240" w:lineRule="auto"/>
      </w:pPr>
      <w:r w:rsidRPr="00712909">
        <w:t>Cluster to cluster</w:t>
      </w:r>
    </w:p>
    <w:p w14:paraId="292C78B2" w14:textId="77777777" w:rsidR="00315DDD" w:rsidRPr="00712909" w:rsidRDefault="00315DDD" w:rsidP="00315DDD">
      <w:pPr>
        <w:numPr>
          <w:ilvl w:val="0"/>
          <w:numId w:val="89"/>
        </w:numPr>
        <w:spacing w:before="40" w:after="40" w:line="240" w:lineRule="auto"/>
      </w:pPr>
      <w:r w:rsidRPr="00712909">
        <w:t>From the end of one school year to the beginning of the next school year</w:t>
      </w:r>
    </w:p>
    <w:p w14:paraId="2A1EFB70" w14:textId="77777777" w:rsidR="00315DDD" w:rsidRPr="00712909" w:rsidRDefault="00315DDD" w:rsidP="00315DDD">
      <w:pPr>
        <w:numPr>
          <w:ilvl w:val="0"/>
          <w:numId w:val="89"/>
        </w:numPr>
        <w:spacing w:before="40" w:after="40" w:line="240" w:lineRule="auto"/>
      </w:pPr>
      <w:r w:rsidRPr="00712909">
        <w:t>School/</w:t>
      </w:r>
      <w:proofErr w:type="spellStart"/>
      <w:r w:rsidRPr="00712909">
        <w:t>kura</w:t>
      </w:r>
      <w:proofErr w:type="spellEnd"/>
      <w:r w:rsidRPr="00712909">
        <w:t xml:space="preserve"> to Alternative Education (AE) to school</w:t>
      </w:r>
    </w:p>
    <w:p w14:paraId="01A0C910" w14:textId="77777777" w:rsidR="00315DDD" w:rsidRPr="00712909" w:rsidRDefault="00315DDD" w:rsidP="00315DDD">
      <w:pPr>
        <w:numPr>
          <w:ilvl w:val="0"/>
          <w:numId w:val="89"/>
        </w:numPr>
        <w:spacing w:before="40" w:after="40" w:line="240" w:lineRule="auto"/>
      </w:pPr>
      <w:r w:rsidRPr="00712909">
        <w:t>School/</w:t>
      </w:r>
      <w:proofErr w:type="spellStart"/>
      <w:r w:rsidRPr="00712909">
        <w:t>kura</w:t>
      </w:r>
      <w:proofErr w:type="spellEnd"/>
      <w:r w:rsidRPr="00712909">
        <w:t xml:space="preserve"> to Stand Villages (Health Camps) to school/</w:t>
      </w:r>
      <w:proofErr w:type="spellStart"/>
      <w:r w:rsidRPr="00712909">
        <w:t>kura</w:t>
      </w:r>
      <w:proofErr w:type="spellEnd"/>
      <w:r w:rsidRPr="00712909">
        <w:t>.</w:t>
      </w:r>
    </w:p>
    <w:p w14:paraId="13986FD4" w14:textId="77777777" w:rsidR="00315DDD" w:rsidRDefault="00315DDD" w:rsidP="00315DDD">
      <w:pPr>
        <w:pStyle w:val="Heading8"/>
        <w:ind w:left="-5"/>
      </w:pPr>
      <w:r>
        <w:lastRenderedPageBreak/>
        <w:t>Support for schools/</w:t>
      </w:r>
      <w:proofErr w:type="spellStart"/>
      <w:r>
        <w:t>kura</w:t>
      </w:r>
      <w:proofErr w:type="spellEnd"/>
      <w:r>
        <w:t xml:space="preserve"> and </w:t>
      </w:r>
      <w:proofErr w:type="spellStart"/>
      <w:r>
        <w:t>Kāhui</w:t>
      </w:r>
      <w:proofErr w:type="spellEnd"/>
      <w:r>
        <w:t xml:space="preserve"> </w:t>
      </w:r>
      <w:proofErr w:type="spellStart"/>
      <w:r>
        <w:t>Ako</w:t>
      </w:r>
      <w:proofErr w:type="spellEnd"/>
    </w:p>
    <w:p w14:paraId="5A06DA5D" w14:textId="77777777" w:rsidR="00315DDD" w:rsidRDefault="00315DDD" w:rsidP="00315DDD">
      <w:pPr>
        <w:spacing w:after="0" w:line="259" w:lineRule="auto"/>
        <w:ind w:left="0" w:firstLine="0"/>
      </w:pPr>
      <w:r>
        <w:rPr>
          <w:b/>
        </w:rPr>
        <w:t xml:space="preserve"> </w:t>
      </w:r>
    </w:p>
    <w:p w14:paraId="53F408C6" w14:textId="77777777" w:rsidR="00315DDD" w:rsidRDefault="00315DDD" w:rsidP="00315DDD">
      <w:pPr>
        <w:ind w:left="10" w:right="127"/>
      </w:pPr>
      <w:r>
        <w:t>RTLB support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in the transition process through: </w:t>
      </w:r>
    </w:p>
    <w:p w14:paraId="54017423" w14:textId="77777777" w:rsidR="00315DDD" w:rsidRDefault="00315DDD" w:rsidP="00315DDD">
      <w:pPr>
        <w:numPr>
          <w:ilvl w:val="0"/>
          <w:numId w:val="51"/>
        </w:numPr>
        <w:ind w:right="127" w:hanging="360"/>
      </w:pPr>
      <w:r>
        <w:t>mentoring and coaching SENCo/learning support coordinators to refine transition processes in cluster schools/</w:t>
      </w:r>
      <w:proofErr w:type="spellStart"/>
      <w:r>
        <w:t>kura</w:t>
      </w:r>
      <w:proofErr w:type="spellEnd"/>
      <w:r>
        <w:t xml:space="preserve"> and </w:t>
      </w:r>
      <w:proofErr w:type="spellStart"/>
      <w:r>
        <w:t>Kāhui</w:t>
      </w:r>
      <w:proofErr w:type="spellEnd"/>
      <w:r>
        <w:t xml:space="preserve"> </w:t>
      </w:r>
      <w:proofErr w:type="spellStart"/>
      <w:r>
        <w:t>Ako</w:t>
      </w:r>
      <w:proofErr w:type="spellEnd"/>
      <w:r>
        <w:rPr>
          <w:i/>
        </w:rPr>
        <w:t xml:space="preserve"> </w:t>
      </w:r>
    </w:p>
    <w:p w14:paraId="56D1453F" w14:textId="77777777" w:rsidR="00315DDD" w:rsidRDefault="00315DDD" w:rsidP="00315DDD">
      <w:pPr>
        <w:numPr>
          <w:ilvl w:val="0"/>
          <w:numId w:val="51"/>
        </w:numPr>
        <w:spacing w:after="29"/>
        <w:ind w:right="127" w:hanging="360"/>
      </w:pPr>
      <w:r>
        <w:t xml:space="preserve">liaison RTLB encouraging them to identify early those students that may benefit from supported transitions </w:t>
      </w:r>
      <w:r>
        <w:rPr>
          <w:i/>
        </w:rPr>
        <w:t xml:space="preserve"> </w:t>
      </w:r>
    </w:p>
    <w:p w14:paraId="355A5642" w14:textId="77777777" w:rsidR="00315DDD" w:rsidRDefault="00315DDD" w:rsidP="00315DDD">
      <w:pPr>
        <w:numPr>
          <w:ilvl w:val="0"/>
          <w:numId w:val="51"/>
        </w:numPr>
        <w:ind w:right="127" w:hanging="360"/>
      </w:pPr>
      <w:r>
        <w:t>with parent/</w:t>
      </w:r>
      <w:proofErr w:type="spellStart"/>
      <w:r>
        <w:t>whānau</w:t>
      </w:r>
      <w:proofErr w:type="spellEnd"/>
      <w:r>
        <w:t xml:space="preserve"> consent, inform ‘receiving’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about transitioning students ahead of their arrival at school.</w:t>
      </w:r>
      <w:r>
        <w:rPr>
          <w:i/>
        </w:rPr>
        <w:t xml:space="preserve"> </w:t>
      </w:r>
    </w:p>
    <w:p w14:paraId="65ABE9AE" w14:textId="77777777" w:rsidR="00315DDD" w:rsidRDefault="00315DDD" w:rsidP="00315DDD">
      <w:pPr>
        <w:spacing w:after="0" w:line="259" w:lineRule="auto"/>
        <w:ind w:left="0" w:firstLine="0"/>
      </w:pPr>
      <w:r>
        <w:rPr>
          <w:b/>
          <w:i/>
        </w:rPr>
        <w:t xml:space="preserve"> </w:t>
      </w:r>
    </w:p>
    <w:p w14:paraId="0F30B1E6" w14:textId="77777777" w:rsidR="00315DDD" w:rsidRDefault="00315DDD" w:rsidP="00315DDD">
      <w:pPr>
        <w:pStyle w:val="Heading8"/>
        <w:ind w:left="-5"/>
      </w:pPr>
      <w:r>
        <w:t xml:space="preserve">Support for individual students and identified groups of students </w:t>
      </w:r>
    </w:p>
    <w:p w14:paraId="5A25776E" w14:textId="77777777" w:rsidR="00315DDD" w:rsidRDefault="00315DDD" w:rsidP="00315DDD">
      <w:pPr>
        <w:spacing w:after="0" w:line="259" w:lineRule="auto"/>
        <w:ind w:left="0" w:firstLine="0"/>
      </w:pPr>
      <w:r>
        <w:rPr>
          <w:b/>
        </w:rPr>
        <w:t xml:space="preserve"> </w:t>
      </w:r>
    </w:p>
    <w:p w14:paraId="6A639D9C" w14:textId="274D13F8" w:rsidR="00315DDD" w:rsidRDefault="00315DDD" w:rsidP="00315DDD">
      <w:pPr>
        <w:ind w:left="10" w:right="127"/>
      </w:pPr>
      <w:r>
        <w:t xml:space="preserve">Transition support is collaboratively planned and provided for students who are receiving RTLB </w:t>
      </w:r>
      <w:r w:rsidR="00BE2B94">
        <w:t xml:space="preserve">support </w:t>
      </w:r>
      <w:r>
        <w:t xml:space="preserve">at critical transition points. RTLB: </w:t>
      </w:r>
    </w:p>
    <w:p w14:paraId="0AA26409" w14:textId="20566FAD" w:rsidR="00315DDD" w:rsidRDefault="00BE2B94" w:rsidP="00315DDD">
      <w:pPr>
        <w:numPr>
          <w:ilvl w:val="0"/>
          <w:numId w:val="52"/>
        </w:numPr>
        <w:ind w:right="127" w:hanging="360"/>
      </w:pPr>
      <w:r>
        <w:t xml:space="preserve">identify and </w:t>
      </w:r>
      <w:r w:rsidR="00315DDD">
        <w:t xml:space="preserve">include key stakeholders who are connected to the student in the transition planning process  </w:t>
      </w:r>
    </w:p>
    <w:p w14:paraId="12E45223" w14:textId="5303C8FD" w:rsidR="00315DDD" w:rsidRDefault="00315DDD" w:rsidP="00315DDD">
      <w:pPr>
        <w:numPr>
          <w:ilvl w:val="0"/>
          <w:numId w:val="52"/>
        </w:numPr>
        <w:ind w:right="127" w:hanging="360"/>
      </w:pPr>
      <w:r>
        <w:t xml:space="preserve">initiate individualised transition planning to minimise risk’ factors </w:t>
      </w:r>
    </w:p>
    <w:p w14:paraId="5C2FCA47" w14:textId="77777777" w:rsidR="00315DDD" w:rsidRDefault="00315DDD" w:rsidP="00315DDD">
      <w:pPr>
        <w:numPr>
          <w:ilvl w:val="0"/>
          <w:numId w:val="52"/>
        </w:numPr>
        <w:ind w:right="127" w:hanging="360"/>
      </w:pPr>
      <w:r>
        <w:t>consider creating individual learner profiles including photos and learner and parent/</w:t>
      </w:r>
      <w:proofErr w:type="spellStart"/>
      <w:r>
        <w:t>whānau</w:t>
      </w:r>
      <w:proofErr w:type="spellEnd"/>
      <w:r>
        <w:t xml:space="preserve"> voice </w:t>
      </w:r>
    </w:p>
    <w:p w14:paraId="306FDD29" w14:textId="77777777" w:rsidR="00315DDD" w:rsidRDefault="00315DDD" w:rsidP="00315DDD">
      <w:pPr>
        <w:numPr>
          <w:ilvl w:val="0"/>
          <w:numId w:val="52"/>
        </w:numPr>
        <w:spacing w:after="46"/>
        <w:ind w:right="127" w:hanging="360"/>
      </w:pPr>
      <w:r>
        <w:t xml:space="preserve">consider, as part of the plan, the possible collegial support network for the receiving teacher </w:t>
      </w:r>
    </w:p>
    <w:p w14:paraId="4E843FCA" w14:textId="77777777" w:rsidR="00315DDD" w:rsidRDefault="00315DDD" w:rsidP="00315DDD">
      <w:pPr>
        <w:numPr>
          <w:ilvl w:val="0"/>
          <w:numId w:val="52"/>
        </w:numPr>
        <w:ind w:right="127" w:hanging="360"/>
      </w:pPr>
      <w:r>
        <w:t xml:space="preserve">ensure that transition plans include students’ strengths and interests and successful teaching strategies  </w:t>
      </w:r>
    </w:p>
    <w:p w14:paraId="429016AD" w14:textId="77777777" w:rsidR="00315DDD" w:rsidRDefault="00315DDD" w:rsidP="00315DDD">
      <w:pPr>
        <w:numPr>
          <w:ilvl w:val="0"/>
          <w:numId w:val="52"/>
        </w:numPr>
        <w:ind w:right="127" w:hanging="360"/>
      </w:pPr>
      <w:r>
        <w:t>consider the optimal timing of transition activities</w:t>
      </w:r>
    </w:p>
    <w:p w14:paraId="2CC2D313" w14:textId="77777777" w:rsidR="00315DDD" w:rsidRDefault="00315DDD" w:rsidP="00315DDD">
      <w:pPr>
        <w:numPr>
          <w:ilvl w:val="0"/>
          <w:numId w:val="52"/>
        </w:numPr>
        <w:ind w:right="127" w:hanging="360"/>
      </w:pPr>
      <w:r>
        <w:t xml:space="preserve">use innovative and flexible practices </w:t>
      </w:r>
    </w:p>
    <w:p w14:paraId="49284CC7" w14:textId="77777777" w:rsidR="00315DDD" w:rsidRDefault="00315DDD" w:rsidP="00315DDD">
      <w:pPr>
        <w:numPr>
          <w:ilvl w:val="0"/>
          <w:numId w:val="52"/>
        </w:numPr>
        <w:ind w:right="127" w:hanging="360"/>
      </w:pPr>
      <w:r>
        <w:t xml:space="preserve">foster children and young people’s identity, language and culture e.g. taking a Māori potential approach. </w:t>
      </w:r>
    </w:p>
    <w:p w14:paraId="2A165612" w14:textId="77777777" w:rsidR="00315DDD" w:rsidRDefault="00315DDD" w:rsidP="00315DDD">
      <w:pPr>
        <w:spacing w:after="0" w:line="259" w:lineRule="auto"/>
        <w:ind w:left="0" w:firstLine="0"/>
      </w:pPr>
      <w:r>
        <w:rPr>
          <w:b/>
          <w:i/>
        </w:rPr>
        <w:t xml:space="preserve"> </w:t>
      </w:r>
    </w:p>
    <w:p w14:paraId="35F0B9F8" w14:textId="77777777" w:rsidR="00315DDD" w:rsidRDefault="00315DDD" w:rsidP="00315DDD">
      <w:pPr>
        <w:pStyle w:val="Heading8"/>
        <w:ind w:left="-5"/>
      </w:pPr>
      <w:r>
        <w:t>Support for the school parent/</w:t>
      </w:r>
      <w:proofErr w:type="spellStart"/>
      <w:r>
        <w:t>whānau</w:t>
      </w:r>
      <w:proofErr w:type="spellEnd"/>
      <w:r>
        <w:t xml:space="preserve"> partnership </w:t>
      </w:r>
    </w:p>
    <w:p w14:paraId="6F1B393B" w14:textId="77777777" w:rsidR="00315DDD" w:rsidRDefault="00315DDD" w:rsidP="00315DDD">
      <w:pPr>
        <w:spacing w:after="0" w:line="259" w:lineRule="auto"/>
        <w:ind w:left="0" w:firstLine="0"/>
      </w:pPr>
      <w:r>
        <w:rPr>
          <w:b/>
        </w:rPr>
        <w:t xml:space="preserve"> </w:t>
      </w:r>
    </w:p>
    <w:p w14:paraId="026F79FC" w14:textId="77777777" w:rsidR="00315DDD" w:rsidRDefault="00315DDD" w:rsidP="00315DDD">
      <w:pPr>
        <w:ind w:left="10" w:right="127"/>
      </w:pPr>
      <w:r>
        <w:t>To ensure the success of a transition, RTLB:</w:t>
      </w:r>
      <w:r>
        <w:rPr>
          <w:b/>
        </w:rPr>
        <w:t xml:space="preserve"> </w:t>
      </w:r>
    </w:p>
    <w:p w14:paraId="09A75B3E" w14:textId="77777777" w:rsidR="00315DDD" w:rsidRDefault="00315DDD" w:rsidP="00315DDD">
      <w:pPr>
        <w:numPr>
          <w:ilvl w:val="0"/>
          <w:numId w:val="53"/>
        </w:numPr>
        <w:ind w:right="127" w:hanging="360"/>
      </w:pPr>
      <w:r>
        <w:t xml:space="preserve">provide regular information to families  </w:t>
      </w:r>
    </w:p>
    <w:p w14:paraId="746410D2" w14:textId="77777777" w:rsidR="00315DDD" w:rsidRDefault="00315DDD" w:rsidP="00315DDD">
      <w:pPr>
        <w:numPr>
          <w:ilvl w:val="0"/>
          <w:numId w:val="53"/>
        </w:numPr>
        <w:ind w:right="127" w:hanging="360"/>
      </w:pPr>
      <w:r>
        <w:t>foster constructive relationships with staff, students and families/</w:t>
      </w:r>
      <w:proofErr w:type="spellStart"/>
      <w:r>
        <w:t>whānau</w:t>
      </w:r>
      <w:proofErr w:type="spellEnd"/>
      <w:r>
        <w:t xml:space="preserve"> </w:t>
      </w:r>
    </w:p>
    <w:p w14:paraId="3DE63B12" w14:textId="77777777" w:rsidR="00315DDD" w:rsidRDefault="00315DDD" w:rsidP="00315DDD">
      <w:pPr>
        <w:numPr>
          <w:ilvl w:val="0"/>
          <w:numId w:val="53"/>
        </w:numPr>
        <w:ind w:right="127" w:hanging="360"/>
      </w:pPr>
      <w:r>
        <w:t>find ways to involve families/</w:t>
      </w:r>
      <w:proofErr w:type="spellStart"/>
      <w:r>
        <w:t>whānau</w:t>
      </w:r>
      <w:proofErr w:type="spellEnd"/>
      <w:r>
        <w:t xml:space="preserve"> so they can contribute to successful transition planning </w:t>
      </w:r>
    </w:p>
    <w:p w14:paraId="4474F6BC" w14:textId="77777777" w:rsidR="00315DDD" w:rsidRDefault="00315DDD" w:rsidP="00315DDD">
      <w:pPr>
        <w:numPr>
          <w:ilvl w:val="0"/>
          <w:numId w:val="53"/>
        </w:numPr>
        <w:ind w:right="127" w:hanging="360"/>
      </w:pPr>
      <w:r>
        <w:t xml:space="preserve">establish key contacts for parents </w:t>
      </w:r>
    </w:p>
    <w:p w14:paraId="562A51ED" w14:textId="77777777" w:rsidR="00315DDD" w:rsidRDefault="00315DDD" w:rsidP="00315DDD">
      <w:pPr>
        <w:numPr>
          <w:ilvl w:val="0"/>
          <w:numId w:val="53"/>
        </w:numPr>
        <w:ind w:right="127" w:hanging="360"/>
      </w:pPr>
      <w:r>
        <w:t>allow enough time and space for culturally responsive communication</w:t>
      </w:r>
      <w:r>
        <w:rPr>
          <w:i/>
        </w:rPr>
        <w:t xml:space="preserve"> </w:t>
      </w:r>
    </w:p>
    <w:p w14:paraId="3095E3D0" w14:textId="77777777" w:rsidR="00315DDD" w:rsidRDefault="00315DDD" w:rsidP="00315DDD">
      <w:pPr>
        <w:numPr>
          <w:ilvl w:val="0"/>
          <w:numId w:val="53"/>
        </w:numPr>
        <w:ind w:right="127" w:hanging="360"/>
      </w:pPr>
      <w:r>
        <w:t xml:space="preserve">maintain relationships with </w:t>
      </w:r>
      <w:proofErr w:type="spellStart"/>
      <w:r>
        <w:t>whānau</w:t>
      </w:r>
      <w:proofErr w:type="spellEnd"/>
      <w:r>
        <w:t xml:space="preserve"> and introduce new team members utilising existing relationships</w:t>
      </w:r>
    </w:p>
    <w:p w14:paraId="01517FED" w14:textId="77777777" w:rsidR="00315DDD" w:rsidRDefault="00315DDD" w:rsidP="00315DDD">
      <w:pPr>
        <w:numPr>
          <w:ilvl w:val="0"/>
          <w:numId w:val="53"/>
        </w:numPr>
        <w:ind w:right="127" w:hanging="360"/>
      </w:pPr>
      <w:r>
        <w:t xml:space="preserve">do not unnecessarily close </w:t>
      </w:r>
      <w:r w:rsidRPr="00656CB4">
        <w:rPr>
          <w:i/>
        </w:rPr>
        <w:t>requests for support</w:t>
      </w:r>
      <w:r>
        <w:t xml:space="preserve"> at the end of a school year.</w:t>
      </w:r>
    </w:p>
    <w:p w14:paraId="2EA56703" w14:textId="77777777" w:rsidR="00315DDD" w:rsidRDefault="00315DDD" w:rsidP="00315DDD">
      <w:pPr>
        <w:spacing w:after="0" w:line="259" w:lineRule="auto"/>
        <w:ind w:left="0" w:firstLine="0"/>
      </w:pPr>
      <w:r>
        <w:rPr>
          <w:b/>
          <w:i/>
        </w:rPr>
        <w:t xml:space="preserve"> </w:t>
      </w:r>
    </w:p>
    <w:p w14:paraId="1A6DB59C" w14:textId="77777777" w:rsidR="00315DDD" w:rsidRDefault="00315DDD" w:rsidP="00315DDD">
      <w:pPr>
        <w:spacing w:after="0" w:line="259" w:lineRule="auto"/>
        <w:ind w:left="0" w:firstLine="0"/>
      </w:pPr>
      <w:r>
        <w:rPr>
          <w:b/>
        </w:rPr>
        <w:t xml:space="preserve"> </w:t>
      </w:r>
    </w:p>
    <w:p w14:paraId="7DDCE6A4" w14:textId="77777777" w:rsidR="00315DDD" w:rsidRPr="00241014" w:rsidRDefault="00315DDD" w:rsidP="00315DDD">
      <w:pPr>
        <w:spacing w:after="0" w:line="259" w:lineRule="auto"/>
        <w:ind w:left="0" w:firstLine="0"/>
        <w:rPr>
          <w:b/>
        </w:rPr>
      </w:pPr>
      <w:r w:rsidRPr="00241014">
        <w:rPr>
          <w:b/>
        </w:rPr>
        <w:t xml:space="preserve"> Seamless service transitions between Ministry of Education and RTLB </w:t>
      </w:r>
    </w:p>
    <w:p w14:paraId="1E891648" w14:textId="77777777" w:rsidR="00315DDD" w:rsidRDefault="00315DDD" w:rsidP="00315DDD">
      <w:pPr>
        <w:spacing w:after="0" w:line="259" w:lineRule="auto"/>
        <w:ind w:left="0" w:firstLine="0"/>
      </w:pPr>
      <w:r>
        <w:rPr>
          <w:b/>
        </w:rPr>
        <w:t xml:space="preserve"> </w:t>
      </w:r>
    </w:p>
    <w:p w14:paraId="0C288B38" w14:textId="77777777" w:rsidR="00315DDD" w:rsidRDefault="00315DDD" w:rsidP="00315DDD">
      <w:pPr>
        <w:numPr>
          <w:ilvl w:val="0"/>
          <w:numId w:val="54"/>
        </w:numPr>
        <w:ind w:right="127" w:hanging="360"/>
      </w:pPr>
      <w:r>
        <w:t xml:space="preserve">Clusters develop processes with their local Ministry of Education Learning Support staff to ensure seamless transition between services e.g. early intervention to school, RTLB and Behaviour Support/Communication teams. </w:t>
      </w:r>
    </w:p>
    <w:p w14:paraId="0A71ACA1" w14:textId="77777777" w:rsidR="00315DDD" w:rsidRDefault="00315DDD" w:rsidP="00656CB4">
      <w:pPr>
        <w:numPr>
          <w:ilvl w:val="0"/>
          <w:numId w:val="54"/>
        </w:numPr>
        <w:ind w:right="127" w:hanging="360"/>
      </w:pPr>
      <w:r>
        <w:lastRenderedPageBreak/>
        <w:t xml:space="preserve">Ministry of Education staff and RTLB may share a case (case-share) when the needs of the learner are complex.  </w:t>
      </w:r>
    </w:p>
    <w:p w14:paraId="5D51B035" w14:textId="77777777" w:rsidR="001849BF" w:rsidRDefault="001849BF" w:rsidP="00315DDD">
      <w:pPr>
        <w:pStyle w:val="Heading8"/>
        <w:ind w:left="-5"/>
      </w:pPr>
    </w:p>
    <w:p w14:paraId="45F84254" w14:textId="6863F242" w:rsidR="00315DDD" w:rsidRDefault="00315DDD" w:rsidP="00315DDD">
      <w:pPr>
        <w:pStyle w:val="Heading8"/>
        <w:ind w:left="-5"/>
      </w:pPr>
      <w:r>
        <w:t xml:space="preserve">Transitions between RTLB Clusters   </w:t>
      </w:r>
    </w:p>
    <w:p w14:paraId="60155FF0" w14:textId="77777777" w:rsidR="00315DDD" w:rsidRDefault="00315DDD" w:rsidP="00315DDD">
      <w:pPr>
        <w:spacing w:after="0" w:line="259" w:lineRule="auto"/>
        <w:ind w:left="0" w:firstLine="0"/>
      </w:pPr>
      <w:r>
        <w:rPr>
          <w:b/>
        </w:rPr>
        <w:t xml:space="preserve"> </w:t>
      </w:r>
    </w:p>
    <w:p w14:paraId="2F0E68B5" w14:textId="77777777" w:rsidR="00315DDD" w:rsidRDefault="00315DDD" w:rsidP="00315DDD">
      <w:pPr>
        <w:ind w:left="10" w:right="127"/>
      </w:pPr>
      <w:r>
        <w:t xml:space="preserve">When a learner moves from one cluster to another, clusters work collaboratively to ensure smooth transition processes: </w:t>
      </w:r>
    </w:p>
    <w:p w14:paraId="56D3BE85" w14:textId="77777777" w:rsidR="00315DDD" w:rsidRDefault="00315DDD" w:rsidP="00315DDD">
      <w:pPr>
        <w:numPr>
          <w:ilvl w:val="0"/>
          <w:numId w:val="55"/>
        </w:numPr>
        <w:ind w:right="127" w:hanging="360"/>
      </w:pPr>
      <w:r>
        <w:t xml:space="preserve">RTLB request parent consent to share information </w:t>
      </w:r>
    </w:p>
    <w:p w14:paraId="1440DB32" w14:textId="77777777" w:rsidR="00315DDD" w:rsidRDefault="00315DDD" w:rsidP="00315DDD">
      <w:pPr>
        <w:numPr>
          <w:ilvl w:val="0"/>
          <w:numId w:val="55"/>
        </w:numPr>
        <w:ind w:right="127" w:hanging="360"/>
      </w:pPr>
      <w:r>
        <w:t xml:space="preserve">the cluster manager notifies receiving cluster manager </w:t>
      </w:r>
    </w:p>
    <w:p w14:paraId="1725CFB4" w14:textId="77777777" w:rsidR="00315DDD" w:rsidRDefault="00315DDD" w:rsidP="00315DDD">
      <w:pPr>
        <w:numPr>
          <w:ilvl w:val="0"/>
          <w:numId w:val="55"/>
        </w:numPr>
        <w:ind w:right="127" w:hanging="360"/>
      </w:pPr>
      <w:r>
        <w:t xml:space="preserve">former and current RTLB make contact to share relevant information. </w:t>
      </w:r>
    </w:p>
    <w:p w14:paraId="209DEB42" w14:textId="77777777" w:rsidR="00315DDD" w:rsidRDefault="00315DDD" w:rsidP="00315DDD">
      <w:pPr>
        <w:ind w:right="127"/>
      </w:pPr>
    </w:p>
    <w:p w14:paraId="655705A9" w14:textId="77777777" w:rsidR="00315DDD" w:rsidRDefault="00315DDD" w:rsidP="00315DDD">
      <w:pPr>
        <w:ind w:right="127"/>
      </w:pPr>
    </w:p>
    <w:p w14:paraId="5681178F" w14:textId="77777777" w:rsidR="00315DDD" w:rsidRDefault="00315DDD" w:rsidP="00315DDD">
      <w:pPr>
        <w:pStyle w:val="Heading6"/>
        <w:spacing w:after="0"/>
        <w:ind w:left="-5"/>
        <w:rPr>
          <w:b w:val="0"/>
          <w:color w:val="C00000"/>
        </w:rPr>
      </w:pPr>
      <w:r>
        <w:rPr>
          <w:b w:val="0"/>
          <w:color w:val="C00000"/>
        </w:rPr>
        <w:t>3.5.2   Communities of Learning/</w:t>
      </w:r>
      <w:proofErr w:type="spellStart"/>
      <w:r>
        <w:rPr>
          <w:b w:val="0"/>
          <w:color w:val="C00000"/>
        </w:rPr>
        <w:t>Kāhui</w:t>
      </w:r>
      <w:proofErr w:type="spellEnd"/>
      <w:r>
        <w:rPr>
          <w:b w:val="0"/>
          <w:color w:val="C00000"/>
        </w:rPr>
        <w:t xml:space="preserve"> </w:t>
      </w:r>
      <w:proofErr w:type="spellStart"/>
      <w:r>
        <w:rPr>
          <w:b w:val="0"/>
          <w:color w:val="C00000"/>
        </w:rPr>
        <w:t>Ako</w:t>
      </w:r>
      <w:proofErr w:type="spellEnd"/>
    </w:p>
    <w:p w14:paraId="3171A9C2" w14:textId="77777777" w:rsidR="00315DDD" w:rsidRDefault="00315DDD" w:rsidP="00656CB4">
      <w:pPr>
        <w:ind w:left="0" w:firstLine="0"/>
      </w:pPr>
      <w:r>
        <w:t xml:space="preserve">The RTLB service works collaboratively with the learning support facilitator and </w:t>
      </w:r>
      <w:proofErr w:type="spellStart"/>
      <w:r>
        <w:t>Kāhui</w:t>
      </w:r>
      <w:proofErr w:type="spellEnd"/>
      <w:r>
        <w:t xml:space="preserve"> </w:t>
      </w:r>
      <w:proofErr w:type="spellStart"/>
      <w:r>
        <w:t>Ako</w:t>
      </w:r>
      <w:proofErr w:type="spellEnd"/>
      <w:r>
        <w:t xml:space="preserve"> within the cluster to identify those students who have additional needs.  They follow the learning support delivery model where this is in place (see Scope of Practice).  </w:t>
      </w:r>
    </w:p>
    <w:p w14:paraId="708A4506" w14:textId="77777777" w:rsidR="00315DDD" w:rsidRDefault="00315DDD" w:rsidP="00656CB4">
      <w:pPr>
        <w:ind w:left="0" w:firstLine="0"/>
      </w:pPr>
    </w:p>
    <w:p w14:paraId="0386F750" w14:textId="77777777" w:rsidR="00315DDD" w:rsidRDefault="00315DDD" w:rsidP="00656CB4">
      <w:pPr>
        <w:ind w:left="0" w:firstLine="0"/>
      </w:pPr>
      <w:r>
        <w:t xml:space="preserve">RTLB work flexibly to provide the most appropriate response to support the achievement of children and young people within the </w:t>
      </w:r>
      <w:proofErr w:type="spellStart"/>
      <w:r>
        <w:t>Kāhui</w:t>
      </w:r>
      <w:proofErr w:type="spellEnd"/>
      <w:r>
        <w:t xml:space="preserve"> </w:t>
      </w:r>
      <w:proofErr w:type="spellStart"/>
      <w:r>
        <w:t>Ako</w:t>
      </w:r>
      <w:proofErr w:type="spellEnd"/>
    </w:p>
    <w:p w14:paraId="6BCA5C8D" w14:textId="77777777" w:rsidR="00315DDD" w:rsidRDefault="00315DDD" w:rsidP="00656CB4">
      <w:pPr>
        <w:ind w:left="0" w:firstLine="0"/>
      </w:pPr>
    </w:p>
    <w:p w14:paraId="4D4D78AB" w14:textId="77777777" w:rsidR="00315DDD" w:rsidRDefault="00315DDD" w:rsidP="00656CB4">
      <w:pPr>
        <w:ind w:left="0" w:firstLine="0"/>
      </w:pPr>
      <w:r>
        <w:t>RTLB work collaboratively with the Ministry and other providers to support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to identify and address the issues that would be best addressed through a systems or training approach.  Where requested, RTLB support </w:t>
      </w:r>
      <w:proofErr w:type="spellStart"/>
      <w:r>
        <w:t>Kāhui</w:t>
      </w:r>
      <w:proofErr w:type="spellEnd"/>
      <w:r>
        <w:t xml:space="preserve"> </w:t>
      </w:r>
      <w:proofErr w:type="spellStart"/>
      <w:r>
        <w:t>Ako</w:t>
      </w:r>
      <w:proofErr w:type="spellEnd"/>
      <w:r>
        <w:t xml:space="preserve"> to identify their achievement challenges.</w:t>
      </w:r>
    </w:p>
    <w:p w14:paraId="301B243E" w14:textId="77777777" w:rsidR="00315DDD" w:rsidRDefault="00315DDD" w:rsidP="00315DDD">
      <w:pPr>
        <w:ind w:left="0" w:firstLine="0"/>
      </w:pPr>
    </w:p>
    <w:p w14:paraId="1C4A3C7C" w14:textId="77777777" w:rsidR="00315DDD" w:rsidRDefault="00315DDD" w:rsidP="00315DDD">
      <w:pPr>
        <w:ind w:left="0" w:firstLine="0"/>
        <w:rPr>
          <w:color w:val="C00000"/>
          <w:sz w:val="24"/>
          <w:szCs w:val="24"/>
        </w:rPr>
      </w:pPr>
    </w:p>
    <w:p w14:paraId="66FF3258" w14:textId="3912150E" w:rsidR="00315DDD" w:rsidRDefault="003E5A21" w:rsidP="00315DDD">
      <w:pPr>
        <w:ind w:left="0" w:firstLine="0"/>
        <w:rPr>
          <w:color w:val="C00000"/>
          <w:sz w:val="24"/>
          <w:szCs w:val="24"/>
        </w:rPr>
      </w:pPr>
      <w:r w:rsidRPr="00560C3E">
        <w:rPr>
          <w:color w:val="C00000"/>
          <w:sz w:val="24"/>
          <w:szCs w:val="24"/>
        </w:rPr>
        <w:t xml:space="preserve">3.5.3 </w:t>
      </w:r>
      <w:r>
        <w:rPr>
          <w:color w:val="C00000"/>
          <w:sz w:val="24"/>
          <w:szCs w:val="24"/>
        </w:rPr>
        <w:t>Secondary</w:t>
      </w:r>
      <w:r w:rsidR="00315DDD">
        <w:rPr>
          <w:color w:val="C00000"/>
          <w:sz w:val="24"/>
          <w:szCs w:val="24"/>
        </w:rPr>
        <w:t xml:space="preserve"> School/</w:t>
      </w:r>
      <w:proofErr w:type="spellStart"/>
      <w:r w:rsidR="00315DDD">
        <w:rPr>
          <w:color w:val="C00000"/>
          <w:sz w:val="24"/>
          <w:szCs w:val="24"/>
        </w:rPr>
        <w:t>wharekura</w:t>
      </w:r>
      <w:proofErr w:type="spellEnd"/>
    </w:p>
    <w:p w14:paraId="673B36E1" w14:textId="77777777" w:rsidR="00315DDD" w:rsidRDefault="00315DDD" w:rsidP="00315DDD">
      <w:pPr>
        <w:ind w:left="0" w:firstLine="0"/>
      </w:pPr>
      <w:r w:rsidRPr="00656CB4">
        <w:t>RTLB engage with and provide an effective and responsive service within secondary school/</w:t>
      </w:r>
      <w:proofErr w:type="spellStart"/>
      <w:r w:rsidRPr="00656CB4">
        <w:t>wharekura</w:t>
      </w:r>
      <w:proofErr w:type="spellEnd"/>
      <w:r w:rsidRPr="00656CB4">
        <w:t xml:space="preserve"> environments.</w:t>
      </w:r>
    </w:p>
    <w:p w14:paraId="65B53891" w14:textId="77777777" w:rsidR="00315DDD" w:rsidRDefault="00315DDD" w:rsidP="00315DDD">
      <w:pPr>
        <w:ind w:left="0" w:firstLine="0"/>
      </w:pPr>
    </w:p>
    <w:p w14:paraId="485CEB01" w14:textId="1F437CE8" w:rsidR="004C5D69" w:rsidRDefault="004C5D69" w:rsidP="004C5D69">
      <w:pPr>
        <w:ind w:left="12" w:right="127"/>
      </w:pPr>
      <w:r w:rsidRPr="004C5D69">
        <w:t>RTLB keep the relevant Deans, Heads of Departments (HODs) and/or Heads of Faculty (HOFs) informed in advance of all formal activities they undertake which involve, teachers/</w:t>
      </w:r>
      <w:proofErr w:type="spellStart"/>
      <w:r w:rsidRPr="004C5D69">
        <w:t>kaiako</w:t>
      </w:r>
      <w:proofErr w:type="spellEnd"/>
      <w:r w:rsidRPr="004C5D69">
        <w:t xml:space="preserve"> and students/</w:t>
      </w:r>
      <w:proofErr w:type="spellStart"/>
      <w:r w:rsidRPr="004C5D69">
        <w:t>ākonga</w:t>
      </w:r>
      <w:proofErr w:type="spellEnd"/>
      <w:r w:rsidRPr="004C5D69">
        <w:t>.  Activities could include such things as the development of collaborative action plans and modelling of best practice.</w:t>
      </w:r>
      <w:r>
        <w:t xml:space="preserve">    </w:t>
      </w:r>
    </w:p>
    <w:p w14:paraId="791F7F20" w14:textId="77777777" w:rsidR="004C5D69" w:rsidRDefault="004C5D69" w:rsidP="00315DDD">
      <w:pPr>
        <w:ind w:left="0" w:firstLine="0"/>
      </w:pPr>
    </w:p>
    <w:p w14:paraId="744802EA" w14:textId="77777777" w:rsidR="00315DDD" w:rsidRDefault="00315DDD" w:rsidP="00315DDD">
      <w:pPr>
        <w:ind w:left="0" w:firstLine="0"/>
      </w:pPr>
    </w:p>
    <w:p w14:paraId="09A4CEF6" w14:textId="77777777" w:rsidR="00315DDD" w:rsidRDefault="00315DDD" w:rsidP="00315DDD">
      <w:pPr>
        <w:pStyle w:val="Heading7"/>
        <w:ind w:left="-5" w:right="0"/>
      </w:pPr>
    </w:p>
    <w:p w14:paraId="12A461E7" w14:textId="77777777" w:rsidR="00315DDD" w:rsidRDefault="00315DDD" w:rsidP="00315DDD">
      <w:pPr>
        <w:pStyle w:val="Heading7"/>
        <w:ind w:left="-5" w:right="0"/>
      </w:pPr>
      <w:r>
        <w:t>3.5.</w:t>
      </w:r>
      <w:r w:rsidR="00656CB4">
        <w:t xml:space="preserve">4 </w:t>
      </w:r>
      <w:r>
        <w:t>Special Assessment Conditions (SAC)</w:t>
      </w:r>
    </w:p>
    <w:p w14:paraId="474C86AD" w14:textId="77777777" w:rsidR="00315DDD" w:rsidRDefault="00315DDD" w:rsidP="00315DDD">
      <w:pPr>
        <w:spacing w:after="0" w:line="259" w:lineRule="auto"/>
        <w:ind w:left="0" w:firstLine="0"/>
      </w:pPr>
      <w:r>
        <w:t xml:space="preserve">  </w:t>
      </w:r>
    </w:p>
    <w:p w14:paraId="5DD777AF" w14:textId="2E769531" w:rsidR="00315DDD" w:rsidRDefault="00315DDD" w:rsidP="00315DDD">
      <w:pPr>
        <w:ind w:left="10" w:right="127"/>
      </w:pPr>
      <w:r>
        <w:t>RTLB assist schools/</w:t>
      </w:r>
      <w:proofErr w:type="spellStart"/>
      <w:r>
        <w:t>wharekura</w:t>
      </w:r>
      <w:proofErr w:type="spellEnd"/>
      <w:r>
        <w:t xml:space="preserve"> to establish systems to identify students likely to benefit from SAC and to gather evidence </w:t>
      </w:r>
      <w:r w:rsidR="00B81E9C">
        <w:t>for making SAC applications.</w:t>
      </w:r>
    </w:p>
    <w:p w14:paraId="4E0EF269" w14:textId="77777777" w:rsidR="00B81E9C" w:rsidRDefault="00B81E9C" w:rsidP="00315DDD">
      <w:pPr>
        <w:ind w:left="10" w:right="127"/>
      </w:pPr>
    </w:p>
    <w:p w14:paraId="2E175070" w14:textId="77777777" w:rsidR="00315DDD" w:rsidRDefault="00315DDD" w:rsidP="00315DDD">
      <w:pPr>
        <w:ind w:left="10" w:right="127"/>
      </w:pPr>
      <w:r>
        <w:t>RTLB contribute to a consistent spread of students across all cluster secondary schools/</w:t>
      </w:r>
      <w:proofErr w:type="spellStart"/>
      <w:r>
        <w:t>wharekura</w:t>
      </w:r>
      <w:proofErr w:type="spellEnd"/>
      <w:r>
        <w:t xml:space="preserve"> who are approved by NZQA for SAC.</w:t>
      </w:r>
    </w:p>
    <w:p w14:paraId="4F75A6B0" w14:textId="77777777" w:rsidR="00315DDD" w:rsidRDefault="00315DDD" w:rsidP="00315DDD">
      <w:pPr>
        <w:spacing w:after="0" w:line="259" w:lineRule="auto"/>
        <w:ind w:left="0" w:firstLine="0"/>
      </w:pPr>
    </w:p>
    <w:p w14:paraId="6F888B25" w14:textId="448B44E8" w:rsidR="00315DDD" w:rsidRDefault="00315DDD" w:rsidP="00315DDD">
      <w:pPr>
        <w:ind w:left="10" w:right="127"/>
      </w:pPr>
      <w:r>
        <w:t xml:space="preserve">Special Assessment Conditions (SAC) provide extra </w:t>
      </w:r>
      <w:r w:rsidR="00B81E9C">
        <w:t>support</w:t>
      </w:r>
      <w:r>
        <w:t xml:space="preserve"> for approved students when they are being assessed for their National Certificate Educational Achievement (NCEA) so that </w:t>
      </w:r>
      <w:r>
        <w:lastRenderedPageBreak/>
        <w:t xml:space="preserve">barriers to achievement can be removed and they then have a fair opportunity to achieve credits.  The support is used for internal standards and external (exams) standards.  </w:t>
      </w:r>
    </w:p>
    <w:p w14:paraId="644F0925" w14:textId="77777777" w:rsidR="00315DDD" w:rsidRDefault="00315DDD" w:rsidP="00315DDD">
      <w:pPr>
        <w:spacing w:after="0" w:line="259" w:lineRule="auto"/>
        <w:ind w:left="0" w:firstLine="0"/>
      </w:pPr>
      <w:r>
        <w:t xml:space="preserve"> </w:t>
      </w:r>
    </w:p>
    <w:p w14:paraId="471EB046" w14:textId="77777777" w:rsidR="00315DDD" w:rsidRDefault="00315DDD" w:rsidP="00315DDD">
      <w:pPr>
        <w:ind w:left="10" w:right="127"/>
      </w:pPr>
      <w:r>
        <w:t xml:space="preserve">All applications require evidence that a student has one or more conditions or difficulties that need assessment support and have been successfully using assistance to overcome them. </w:t>
      </w:r>
    </w:p>
    <w:p w14:paraId="7F5D537A" w14:textId="77777777" w:rsidR="00315DDD" w:rsidRDefault="00315DDD" w:rsidP="00315DDD">
      <w:pPr>
        <w:spacing w:after="0" w:line="259" w:lineRule="auto"/>
        <w:ind w:left="0" w:firstLine="0"/>
      </w:pPr>
      <w:r>
        <w:t xml:space="preserve"> </w:t>
      </w:r>
    </w:p>
    <w:p w14:paraId="3A587EA9" w14:textId="77777777" w:rsidR="00315DDD" w:rsidRDefault="00315DDD" w:rsidP="00315DDD">
      <w:pPr>
        <w:ind w:left="10" w:right="127"/>
      </w:pPr>
      <w:r>
        <w:t xml:space="preserve">There are four categories of SAC: </w:t>
      </w:r>
    </w:p>
    <w:p w14:paraId="6FFFDF4D" w14:textId="77777777" w:rsidR="00315DDD" w:rsidRDefault="00315DDD" w:rsidP="00315DDD">
      <w:pPr>
        <w:spacing w:after="0" w:line="259" w:lineRule="auto"/>
        <w:ind w:left="0" w:firstLine="0"/>
      </w:pPr>
      <w:r>
        <w:t xml:space="preserve"> </w:t>
      </w:r>
    </w:p>
    <w:p w14:paraId="462678DF" w14:textId="77777777" w:rsidR="00315DDD" w:rsidRDefault="00315DDD" w:rsidP="00315DDD">
      <w:pPr>
        <w:ind w:left="10" w:right="127"/>
      </w:pPr>
      <w:r>
        <w:rPr>
          <w:rFonts w:ascii="Calibri" w:eastAsia="Calibri" w:hAnsi="Calibri" w:cs="Calibri"/>
          <w:noProof/>
        </w:rPr>
        <mc:AlternateContent>
          <mc:Choice Requires="wpg">
            <w:drawing>
              <wp:inline distT="0" distB="0" distL="0" distR="0" wp14:anchorId="3500202B" wp14:editId="60DECFCF">
                <wp:extent cx="6063009" cy="1791315"/>
                <wp:effectExtent l="0" t="0" r="0" b="0"/>
                <wp:docPr id="53408" name="Group 53408"/>
                <wp:cNvGraphicFramePr/>
                <a:graphic xmlns:a="http://schemas.openxmlformats.org/drawingml/2006/main">
                  <a:graphicData uri="http://schemas.microsoft.com/office/word/2010/wordprocessingGroup">
                    <wpg:wgp>
                      <wpg:cNvGrpSpPr/>
                      <wpg:grpSpPr>
                        <a:xfrm>
                          <a:off x="0" y="0"/>
                          <a:ext cx="6063009" cy="1791315"/>
                          <a:chOff x="0" y="0"/>
                          <a:chExt cx="6063009" cy="1791315"/>
                        </a:xfrm>
                      </wpg:grpSpPr>
                      <wps:wsp>
                        <wps:cNvPr id="6478" name="Rectangle 6478"/>
                        <wps:cNvSpPr/>
                        <wps:spPr>
                          <a:xfrm>
                            <a:off x="6024055" y="1634983"/>
                            <a:ext cx="51809" cy="207921"/>
                          </a:xfrm>
                          <a:prstGeom prst="rect">
                            <a:avLst/>
                          </a:prstGeom>
                          <a:ln>
                            <a:noFill/>
                          </a:ln>
                        </wps:spPr>
                        <wps:txbx>
                          <w:txbxContent>
                            <w:p w14:paraId="5D0D25BE"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577" name="Shape 6577"/>
                        <wps:cNvSpPr/>
                        <wps:spPr>
                          <a:xfrm>
                            <a:off x="1815402" y="42418"/>
                            <a:ext cx="3986022" cy="339344"/>
                          </a:xfrm>
                          <a:custGeom>
                            <a:avLst/>
                            <a:gdLst/>
                            <a:ahLst/>
                            <a:cxnLst/>
                            <a:rect l="0" t="0" r="0" b="0"/>
                            <a:pathLst>
                              <a:path w="3986022" h="339344">
                                <a:moveTo>
                                  <a:pt x="0" y="0"/>
                                </a:moveTo>
                                <a:lnTo>
                                  <a:pt x="3929507" y="0"/>
                                </a:lnTo>
                                <a:cubicBezTo>
                                  <a:pt x="3960749" y="0"/>
                                  <a:pt x="3986022" y="25273"/>
                                  <a:pt x="3986022" y="56515"/>
                                </a:cubicBezTo>
                                <a:lnTo>
                                  <a:pt x="3986022" y="282829"/>
                                </a:lnTo>
                                <a:cubicBezTo>
                                  <a:pt x="3986022" y="314071"/>
                                  <a:pt x="3960749" y="339344"/>
                                  <a:pt x="3929507" y="339344"/>
                                </a:cubicBezTo>
                                <a:lnTo>
                                  <a:pt x="0" y="339344"/>
                                </a:lnTo>
                                <a:lnTo>
                                  <a:pt x="0" y="0"/>
                                </a:lnTo>
                                <a:close/>
                              </a:path>
                            </a:pathLst>
                          </a:custGeom>
                          <a:ln w="0" cap="flat">
                            <a:miter lim="127000"/>
                          </a:ln>
                        </wps:spPr>
                        <wps:style>
                          <a:lnRef idx="0">
                            <a:srgbClr val="000000">
                              <a:alpha val="0"/>
                            </a:srgbClr>
                          </a:lnRef>
                          <a:fillRef idx="1">
                            <a:srgbClr val="D0D8E8">
                              <a:alpha val="90196"/>
                            </a:srgbClr>
                          </a:fillRef>
                          <a:effectRef idx="0">
                            <a:scrgbClr r="0" g="0" b="0"/>
                          </a:effectRef>
                          <a:fontRef idx="none"/>
                        </wps:style>
                        <wps:bodyPr/>
                      </wps:wsp>
                      <wps:wsp>
                        <wps:cNvPr id="6578" name="Shape 6578"/>
                        <wps:cNvSpPr/>
                        <wps:spPr>
                          <a:xfrm>
                            <a:off x="1815402" y="42418"/>
                            <a:ext cx="3986022" cy="339344"/>
                          </a:xfrm>
                          <a:custGeom>
                            <a:avLst/>
                            <a:gdLst/>
                            <a:ahLst/>
                            <a:cxnLst/>
                            <a:rect l="0" t="0" r="0" b="0"/>
                            <a:pathLst>
                              <a:path w="3986022" h="339344">
                                <a:moveTo>
                                  <a:pt x="3986022" y="56515"/>
                                </a:moveTo>
                                <a:lnTo>
                                  <a:pt x="3986022" y="282829"/>
                                </a:lnTo>
                                <a:lnTo>
                                  <a:pt x="3986022" y="282829"/>
                                </a:lnTo>
                                <a:cubicBezTo>
                                  <a:pt x="3986022" y="314071"/>
                                  <a:pt x="3960749" y="339344"/>
                                  <a:pt x="3929507" y="339344"/>
                                </a:cubicBezTo>
                                <a:cubicBezTo>
                                  <a:pt x="3929507" y="339344"/>
                                  <a:pt x="3929507" y="339344"/>
                                  <a:pt x="3929507" y="339344"/>
                                </a:cubicBezTo>
                                <a:lnTo>
                                  <a:pt x="3929507" y="339344"/>
                                </a:lnTo>
                                <a:lnTo>
                                  <a:pt x="0" y="339344"/>
                                </a:lnTo>
                                <a:lnTo>
                                  <a:pt x="0" y="339344"/>
                                </a:lnTo>
                                <a:lnTo>
                                  <a:pt x="0" y="0"/>
                                </a:lnTo>
                                <a:lnTo>
                                  <a:pt x="0" y="0"/>
                                </a:lnTo>
                                <a:lnTo>
                                  <a:pt x="3929507" y="0"/>
                                </a:lnTo>
                                <a:lnTo>
                                  <a:pt x="3929507" y="0"/>
                                </a:lnTo>
                                <a:cubicBezTo>
                                  <a:pt x="3960749" y="0"/>
                                  <a:pt x="3986022" y="25273"/>
                                  <a:pt x="3986022" y="56515"/>
                                </a:cubicBezTo>
                                <a:cubicBezTo>
                                  <a:pt x="3986022" y="56515"/>
                                  <a:pt x="3986022" y="56515"/>
                                  <a:pt x="3986022" y="56515"/>
                                </a:cubicBez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6579" name="Rectangle 6579"/>
                        <wps:cNvSpPr/>
                        <wps:spPr>
                          <a:xfrm>
                            <a:off x="2063433" y="152560"/>
                            <a:ext cx="65267" cy="175277"/>
                          </a:xfrm>
                          <a:prstGeom prst="rect">
                            <a:avLst/>
                          </a:prstGeom>
                          <a:ln>
                            <a:noFill/>
                          </a:ln>
                        </wps:spPr>
                        <wps:txbx>
                          <w:txbxContent>
                            <w:p w14:paraId="7A840101" w14:textId="77777777" w:rsidR="00B733CE" w:rsidRDefault="00B733CE" w:rsidP="00315DDD">
                              <w:pPr>
                                <w:spacing w:after="160" w:line="259" w:lineRule="auto"/>
                                <w:ind w:left="0" w:firstLine="0"/>
                              </w:pPr>
                              <w:r>
                                <w:t>•</w:t>
                              </w:r>
                            </w:p>
                          </w:txbxContent>
                        </wps:txbx>
                        <wps:bodyPr horzOverflow="overflow" vert="horz" lIns="0" tIns="0" rIns="0" bIns="0" rtlCol="0">
                          <a:noAutofit/>
                        </wps:bodyPr>
                      </wps:wsp>
                      <wps:wsp>
                        <wps:cNvPr id="6580" name="Rectangle 6580"/>
                        <wps:cNvSpPr/>
                        <wps:spPr>
                          <a:xfrm>
                            <a:off x="2121345" y="127747"/>
                            <a:ext cx="51809" cy="207921"/>
                          </a:xfrm>
                          <a:prstGeom prst="rect">
                            <a:avLst/>
                          </a:prstGeom>
                          <a:ln>
                            <a:noFill/>
                          </a:ln>
                        </wps:spPr>
                        <wps:txbx>
                          <w:txbxContent>
                            <w:p w14:paraId="48342052"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581" name="Rectangle 6581"/>
                        <wps:cNvSpPr/>
                        <wps:spPr>
                          <a:xfrm>
                            <a:off x="2157921" y="127747"/>
                            <a:ext cx="2915158" cy="207921"/>
                          </a:xfrm>
                          <a:prstGeom prst="rect">
                            <a:avLst/>
                          </a:prstGeom>
                          <a:ln>
                            <a:noFill/>
                          </a:ln>
                        </wps:spPr>
                        <wps:txbx>
                          <w:txbxContent>
                            <w:p w14:paraId="38AD0431" w14:textId="77777777" w:rsidR="00B733CE" w:rsidRDefault="00B733CE" w:rsidP="00315DDD">
                              <w:pPr>
                                <w:spacing w:after="160" w:line="259" w:lineRule="auto"/>
                                <w:ind w:left="0" w:firstLine="0"/>
                              </w:pPr>
                              <w:r>
                                <w:t>e.g. hearing loss, vision impairment</w:t>
                              </w:r>
                            </w:p>
                          </w:txbxContent>
                        </wps:txbx>
                        <wps:bodyPr horzOverflow="overflow" vert="horz" lIns="0" tIns="0" rIns="0" bIns="0" rtlCol="0">
                          <a:noAutofit/>
                        </wps:bodyPr>
                      </wps:wsp>
                      <wps:wsp>
                        <wps:cNvPr id="6582" name="Rectangle 6582"/>
                        <wps:cNvSpPr/>
                        <wps:spPr>
                          <a:xfrm>
                            <a:off x="4351592" y="127747"/>
                            <a:ext cx="51809" cy="207921"/>
                          </a:xfrm>
                          <a:prstGeom prst="rect">
                            <a:avLst/>
                          </a:prstGeom>
                          <a:ln>
                            <a:noFill/>
                          </a:ln>
                        </wps:spPr>
                        <wps:txbx>
                          <w:txbxContent>
                            <w:p w14:paraId="25545B5E"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583" name="Shape 6583"/>
                        <wps:cNvSpPr/>
                        <wps:spPr>
                          <a:xfrm>
                            <a:off x="0" y="0"/>
                            <a:ext cx="1815402" cy="424180"/>
                          </a:xfrm>
                          <a:custGeom>
                            <a:avLst/>
                            <a:gdLst/>
                            <a:ahLst/>
                            <a:cxnLst/>
                            <a:rect l="0" t="0" r="0" b="0"/>
                            <a:pathLst>
                              <a:path w="1815402" h="424180">
                                <a:moveTo>
                                  <a:pt x="70701" y="0"/>
                                </a:moveTo>
                                <a:lnTo>
                                  <a:pt x="1744663" y="0"/>
                                </a:lnTo>
                                <a:cubicBezTo>
                                  <a:pt x="1783652" y="0"/>
                                  <a:pt x="1815402" y="31623"/>
                                  <a:pt x="1815402" y="70739"/>
                                </a:cubicBezTo>
                                <a:lnTo>
                                  <a:pt x="1815402" y="353441"/>
                                </a:lnTo>
                                <a:cubicBezTo>
                                  <a:pt x="1815402" y="392557"/>
                                  <a:pt x="1783652" y="424180"/>
                                  <a:pt x="1744663" y="424180"/>
                                </a:cubicBezTo>
                                <a:lnTo>
                                  <a:pt x="70701" y="424180"/>
                                </a:lnTo>
                                <a:cubicBezTo>
                                  <a:pt x="31661" y="424180"/>
                                  <a:pt x="0" y="392557"/>
                                  <a:pt x="0" y="353441"/>
                                </a:cubicBezTo>
                                <a:lnTo>
                                  <a:pt x="0" y="70739"/>
                                </a:lnTo>
                                <a:cubicBezTo>
                                  <a:pt x="0" y="31623"/>
                                  <a:pt x="31661" y="0"/>
                                  <a:pt x="70701"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6584" name="Shape 6584"/>
                        <wps:cNvSpPr/>
                        <wps:spPr>
                          <a:xfrm>
                            <a:off x="0" y="0"/>
                            <a:ext cx="1815402" cy="424180"/>
                          </a:xfrm>
                          <a:custGeom>
                            <a:avLst/>
                            <a:gdLst/>
                            <a:ahLst/>
                            <a:cxnLst/>
                            <a:rect l="0" t="0" r="0" b="0"/>
                            <a:pathLst>
                              <a:path w="1815402" h="424180">
                                <a:moveTo>
                                  <a:pt x="0" y="70739"/>
                                </a:moveTo>
                                <a:cubicBezTo>
                                  <a:pt x="0" y="31623"/>
                                  <a:pt x="31661" y="0"/>
                                  <a:pt x="70701" y="0"/>
                                </a:cubicBezTo>
                                <a:cubicBezTo>
                                  <a:pt x="70701" y="0"/>
                                  <a:pt x="70701" y="0"/>
                                  <a:pt x="70701" y="0"/>
                                </a:cubicBezTo>
                                <a:lnTo>
                                  <a:pt x="70701" y="0"/>
                                </a:lnTo>
                                <a:lnTo>
                                  <a:pt x="1744663" y="0"/>
                                </a:lnTo>
                                <a:lnTo>
                                  <a:pt x="1744663" y="0"/>
                                </a:lnTo>
                                <a:cubicBezTo>
                                  <a:pt x="1783652" y="0"/>
                                  <a:pt x="1815402" y="31623"/>
                                  <a:pt x="1815402" y="70739"/>
                                </a:cubicBezTo>
                                <a:cubicBezTo>
                                  <a:pt x="1815402" y="70739"/>
                                  <a:pt x="1815402" y="70739"/>
                                  <a:pt x="1815402" y="70739"/>
                                </a:cubicBezTo>
                                <a:lnTo>
                                  <a:pt x="1815402" y="70739"/>
                                </a:lnTo>
                                <a:lnTo>
                                  <a:pt x="1815402" y="353441"/>
                                </a:lnTo>
                                <a:lnTo>
                                  <a:pt x="1815402" y="353441"/>
                                </a:lnTo>
                                <a:cubicBezTo>
                                  <a:pt x="1815402" y="392557"/>
                                  <a:pt x="1783652" y="424180"/>
                                  <a:pt x="1744663" y="424180"/>
                                </a:cubicBezTo>
                                <a:cubicBezTo>
                                  <a:pt x="1744663" y="424180"/>
                                  <a:pt x="1744663" y="424180"/>
                                  <a:pt x="1744663" y="424180"/>
                                </a:cubicBezTo>
                                <a:lnTo>
                                  <a:pt x="1744663" y="424180"/>
                                </a:lnTo>
                                <a:lnTo>
                                  <a:pt x="70701" y="424180"/>
                                </a:lnTo>
                                <a:lnTo>
                                  <a:pt x="70701" y="424180"/>
                                </a:lnTo>
                                <a:cubicBezTo>
                                  <a:pt x="31661" y="424180"/>
                                  <a:pt x="0" y="392557"/>
                                  <a:pt x="0" y="353441"/>
                                </a:cubicBezTo>
                                <a:cubicBezTo>
                                  <a:pt x="0" y="353441"/>
                                  <a:pt x="0" y="353441"/>
                                  <a:pt x="0" y="35344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585" name="Rectangle 6585"/>
                        <wps:cNvSpPr/>
                        <wps:spPr>
                          <a:xfrm>
                            <a:off x="536131" y="91646"/>
                            <a:ext cx="991247" cy="300582"/>
                          </a:xfrm>
                          <a:prstGeom prst="rect">
                            <a:avLst/>
                          </a:prstGeom>
                          <a:ln>
                            <a:noFill/>
                          </a:ln>
                        </wps:spPr>
                        <wps:txbx>
                          <w:txbxContent>
                            <w:p w14:paraId="6DD4AD9B" w14:textId="77777777" w:rsidR="00B733CE" w:rsidRDefault="00B733CE" w:rsidP="00315DDD">
                              <w:pPr>
                                <w:spacing w:after="160" w:line="259" w:lineRule="auto"/>
                                <w:ind w:left="0" w:firstLine="0"/>
                              </w:pPr>
                              <w:r>
                                <w:rPr>
                                  <w:color w:val="FFFFFF"/>
                                  <w:sz w:val="32"/>
                                </w:rPr>
                                <w:t>Sensory</w:t>
                              </w:r>
                            </w:p>
                          </w:txbxContent>
                        </wps:txbx>
                        <wps:bodyPr horzOverflow="overflow" vert="horz" lIns="0" tIns="0" rIns="0" bIns="0" rtlCol="0">
                          <a:noAutofit/>
                        </wps:bodyPr>
                      </wps:wsp>
                      <wps:wsp>
                        <wps:cNvPr id="6586" name="Rectangle 6586"/>
                        <wps:cNvSpPr/>
                        <wps:spPr>
                          <a:xfrm>
                            <a:off x="1278319" y="91646"/>
                            <a:ext cx="74898" cy="300582"/>
                          </a:xfrm>
                          <a:prstGeom prst="rect">
                            <a:avLst/>
                          </a:prstGeom>
                          <a:ln>
                            <a:noFill/>
                          </a:ln>
                        </wps:spPr>
                        <wps:txbx>
                          <w:txbxContent>
                            <w:p w14:paraId="2A7ABBB0" w14:textId="77777777" w:rsidR="00B733CE" w:rsidRDefault="00B733CE" w:rsidP="00315DDD">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6587" name="Shape 6587"/>
                        <wps:cNvSpPr/>
                        <wps:spPr>
                          <a:xfrm>
                            <a:off x="1797748" y="487807"/>
                            <a:ext cx="3986022" cy="339344"/>
                          </a:xfrm>
                          <a:custGeom>
                            <a:avLst/>
                            <a:gdLst/>
                            <a:ahLst/>
                            <a:cxnLst/>
                            <a:rect l="0" t="0" r="0" b="0"/>
                            <a:pathLst>
                              <a:path w="3986022" h="339344">
                                <a:moveTo>
                                  <a:pt x="0" y="0"/>
                                </a:moveTo>
                                <a:lnTo>
                                  <a:pt x="3929507" y="0"/>
                                </a:lnTo>
                                <a:cubicBezTo>
                                  <a:pt x="3960749" y="0"/>
                                  <a:pt x="3986022" y="25273"/>
                                  <a:pt x="3986022" y="56515"/>
                                </a:cubicBezTo>
                                <a:lnTo>
                                  <a:pt x="3986022" y="282829"/>
                                </a:lnTo>
                                <a:cubicBezTo>
                                  <a:pt x="3986022" y="313944"/>
                                  <a:pt x="3960749" y="339344"/>
                                  <a:pt x="3929507" y="339344"/>
                                </a:cubicBezTo>
                                <a:lnTo>
                                  <a:pt x="0" y="339344"/>
                                </a:lnTo>
                                <a:lnTo>
                                  <a:pt x="0" y="0"/>
                                </a:lnTo>
                                <a:close/>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6588" name="Shape 6588"/>
                        <wps:cNvSpPr/>
                        <wps:spPr>
                          <a:xfrm>
                            <a:off x="1797748" y="487807"/>
                            <a:ext cx="3986022" cy="339344"/>
                          </a:xfrm>
                          <a:custGeom>
                            <a:avLst/>
                            <a:gdLst/>
                            <a:ahLst/>
                            <a:cxnLst/>
                            <a:rect l="0" t="0" r="0" b="0"/>
                            <a:pathLst>
                              <a:path w="3986022" h="339344">
                                <a:moveTo>
                                  <a:pt x="3986022" y="56515"/>
                                </a:moveTo>
                                <a:lnTo>
                                  <a:pt x="3986022" y="282829"/>
                                </a:lnTo>
                                <a:lnTo>
                                  <a:pt x="3986022" y="282829"/>
                                </a:lnTo>
                                <a:cubicBezTo>
                                  <a:pt x="3986022" y="313944"/>
                                  <a:pt x="3960749" y="339344"/>
                                  <a:pt x="3929507" y="339344"/>
                                </a:cubicBezTo>
                                <a:cubicBezTo>
                                  <a:pt x="3929507" y="339344"/>
                                  <a:pt x="3929507" y="339344"/>
                                  <a:pt x="3929507" y="339344"/>
                                </a:cubicBezTo>
                                <a:lnTo>
                                  <a:pt x="3929507" y="339344"/>
                                </a:lnTo>
                                <a:lnTo>
                                  <a:pt x="0" y="339344"/>
                                </a:lnTo>
                                <a:lnTo>
                                  <a:pt x="0" y="339344"/>
                                </a:lnTo>
                                <a:lnTo>
                                  <a:pt x="0" y="0"/>
                                </a:lnTo>
                                <a:lnTo>
                                  <a:pt x="0" y="0"/>
                                </a:lnTo>
                                <a:lnTo>
                                  <a:pt x="3929507" y="0"/>
                                </a:lnTo>
                                <a:lnTo>
                                  <a:pt x="3929507" y="0"/>
                                </a:lnTo>
                                <a:cubicBezTo>
                                  <a:pt x="3960749" y="0"/>
                                  <a:pt x="3986022" y="25273"/>
                                  <a:pt x="3986022" y="56515"/>
                                </a:cubicBezTo>
                                <a:cubicBezTo>
                                  <a:pt x="3986022" y="56515"/>
                                  <a:pt x="3986022" y="56515"/>
                                  <a:pt x="3986022" y="56515"/>
                                </a:cubicBez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6589" name="Rectangle 6589"/>
                        <wps:cNvSpPr/>
                        <wps:spPr>
                          <a:xfrm>
                            <a:off x="2046034" y="533426"/>
                            <a:ext cx="62429" cy="167656"/>
                          </a:xfrm>
                          <a:prstGeom prst="rect">
                            <a:avLst/>
                          </a:prstGeom>
                          <a:ln>
                            <a:noFill/>
                          </a:ln>
                        </wps:spPr>
                        <wps:txbx>
                          <w:txbxContent>
                            <w:p w14:paraId="418682EE" w14:textId="77777777" w:rsidR="00B733CE" w:rsidRDefault="00B733CE" w:rsidP="00315DDD">
                              <w:pPr>
                                <w:spacing w:after="160" w:line="259" w:lineRule="auto"/>
                                <w:ind w:left="0" w:firstLine="0"/>
                              </w:pPr>
                              <w:r>
                                <w:rPr>
                                  <w:sz w:val="21"/>
                                </w:rPr>
                                <w:t>•</w:t>
                              </w:r>
                            </w:p>
                          </w:txbxContent>
                        </wps:txbx>
                        <wps:bodyPr horzOverflow="overflow" vert="horz" lIns="0" tIns="0" rIns="0" bIns="0" rtlCol="0">
                          <a:noAutofit/>
                        </wps:bodyPr>
                      </wps:wsp>
                      <wps:wsp>
                        <wps:cNvPr id="6590" name="Rectangle 6590"/>
                        <wps:cNvSpPr/>
                        <wps:spPr>
                          <a:xfrm>
                            <a:off x="2103946" y="509692"/>
                            <a:ext cx="49556" cy="198881"/>
                          </a:xfrm>
                          <a:prstGeom prst="rect">
                            <a:avLst/>
                          </a:prstGeom>
                          <a:ln>
                            <a:noFill/>
                          </a:ln>
                        </wps:spPr>
                        <wps:txbx>
                          <w:txbxContent>
                            <w:p w14:paraId="6BD8594F" w14:textId="77777777" w:rsidR="00B733CE" w:rsidRDefault="00B733CE" w:rsidP="00315DDD">
                              <w:pPr>
                                <w:spacing w:after="160" w:line="259" w:lineRule="auto"/>
                                <w:ind w:left="0" w:firstLine="0"/>
                              </w:pPr>
                              <w:r>
                                <w:rPr>
                                  <w:sz w:val="21"/>
                                </w:rPr>
                                <w:t xml:space="preserve"> </w:t>
                              </w:r>
                            </w:p>
                          </w:txbxContent>
                        </wps:txbx>
                        <wps:bodyPr horzOverflow="overflow" vert="horz" lIns="0" tIns="0" rIns="0" bIns="0" rtlCol="0">
                          <a:noAutofit/>
                        </wps:bodyPr>
                      </wps:wsp>
                      <wps:wsp>
                        <wps:cNvPr id="6591" name="Rectangle 6591"/>
                        <wps:cNvSpPr/>
                        <wps:spPr>
                          <a:xfrm>
                            <a:off x="2138998" y="509692"/>
                            <a:ext cx="1135824" cy="198881"/>
                          </a:xfrm>
                          <a:prstGeom prst="rect">
                            <a:avLst/>
                          </a:prstGeom>
                          <a:ln>
                            <a:noFill/>
                          </a:ln>
                        </wps:spPr>
                        <wps:txbx>
                          <w:txbxContent>
                            <w:p w14:paraId="6E83C625" w14:textId="77777777" w:rsidR="00B733CE" w:rsidRDefault="00B733CE" w:rsidP="00315DDD">
                              <w:pPr>
                                <w:spacing w:after="160" w:line="259" w:lineRule="auto"/>
                                <w:ind w:left="0" w:firstLine="0"/>
                              </w:pPr>
                              <w:r>
                                <w:rPr>
                                  <w:sz w:val="21"/>
                                </w:rPr>
                                <w:t xml:space="preserve">e.g. long term </w:t>
                              </w:r>
                            </w:p>
                          </w:txbxContent>
                        </wps:txbx>
                        <wps:bodyPr horzOverflow="overflow" vert="horz" lIns="0" tIns="0" rIns="0" bIns="0" rtlCol="0">
                          <a:noAutofit/>
                        </wps:bodyPr>
                      </wps:wsp>
                      <wps:wsp>
                        <wps:cNvPr id="6592" name="Rectangle 6592"/>
                        <wps:cNvSpPr/>
                        <wps:spPr>
                          <a:xfrm>
                            <a:off x="2990914" y="504175"/>
                            <a:ext cx="675046" cy="207921"/>
                          </a:xfrm>
                          <a:prstGeom prst="rect">
                            <a:avLst/>
                          </a:prstGeom>
                          <a:ln>
                            <a:noFill/>
                          </a:ln>
                        </wps:spPr>
                        <wps:txbx>
                          <w:txbxContent>
                            <w:p w14:paraId="78FAAE57" w14:textId="77777777" w:rsidR="00B733CE" w:rsidRDefault="00B733CE" w:rsidP="00315DDD">
                              <w:pPr>
                                <w:spacing w:after="160" w:line="259" w:lineRule="auto"/>
                                <w:ind w:left="0" w:firstLine="0"/>
                              </w:pPr>
                              <w:r>
                                <w:t>damage</w:t>
                              </w:r>
                            </w:p>
                          </w:txbxContent>
                        </wps:txbx>
                        <wps:bodyPr horzOverflow="overflow" vert="horz" lIns="0" tIns="0" rIns="0" bIns="0" rtlCol="0">
                          <a:noAutofit/>
                        </wps:bodyPr>
                      </wps:wsp>
                      <wps:wsp>
                        <wps:cNvPr id="6593" name="Rectangle 6593"/>
                        <wps:cNvSpPr/>
                        <wps:spPr>
                          <a:xfrm>
                            <a:off x="3498406" y="509692"/>
                            <a:ext cx="49556" cy="198881"/>
                          </a:xfrm>
                          <a:prstGeom prst="rect">
                            <a:avLst/>
                          </a:prstGeom>
                          <a:ln>
                            <a:noFill/>
                          </a:ln>
                        </wps:spPr>
                        <wps:txbx>
                          <w:txbxContent>
                            <w:p w14:paraId="30207277" w14:textId="77777777" w:rsidR="00B733CE" w:rsidRDefault="00B733CE" w:rsidP="00315DDD">
                              <w:pPr>
                                <w:spacing w:after="160" w:line="259" w:lineRule="auto"/>
                                <w:ind w:left="0" w:firstLine="0"/>
                              </w:pPr>
                              <w:r>
                                <w:rPr>
                                  <w:sz w:val="21"/>
                                </w:rPr>
                                <w:t xml:space="preserve"> </w:t>
                              </w:r>
                            </w:p>
                          </w:txbxContent>
                        </wps:txbx>
                        <wps:bodyPr horzOverflow="overflow" vert="horz" lIns="0" tIns="0" rIns="0" bIns="0" rtlCol="0">
                          <a:noAutofit/>
                        </wps:bodyPr>
                      </wps:wsp>
                      <wps:wsp>
                        <wps:cNvPr id="6594" name="Rectangle 6594"/>
                        <wps:cNvSpPr/>
                        <wps:spPr>
                          <a:xfrm>
                            <a:off x="3533458" y="509692"/>
                            <a:ext cx="2666943" cy="198881"/>
                          </a:xfrm>
                          <a:prstGeom prst="rect">
                            <a:avLst/>
                          </a:prstGeom>
                          <a:ln>
                            <a:noFill/>
                          </a:ln>
                        </wps:spPr>
                        <wps:txbx>
                          <w:txbxContent>
                            <w:p w14:paraId="4CD5D01A" w14:textId="77777777" w:rsidR="00B733CE" w:rsidRDefault="00B733CE" w:rsidP="00315DDD">
                              <w:pPr>
                                <w:spacing w:after="160" w:line="259" w:lineRule="auto"/>
                                <w:ind w:left="0" w:firstLine="0"/>
                              </w:pPr>
                              <w:r>
                                <w:rPr>
                                  <w:sz w:val="21"/>
                                </w:rPr>
                                <w:t xml:space="preserve">to writing hand or arm, conditions </w:t>
                              </w:r>
                            </w:p>
                          </w:txbxContent>
                        </wps:txbx>
                        <wps:bodyPr horzOverflow="overflow" vert="horz" lIns="0" tIns="0" rIns="0" bIns="0" rtlCol="0">
                          <a:noAutofit/>
                        </wps:bodyPr>
                      </wps:wsp>
                      <wps:wsp>
                        <wps:cNvPr id="6595" name="Rectangle 6595"/>
                        <wps:cNvSpPr/>
                        <wps:spPr>
                          <a:xfrm>
                            <a:off x="2103946" y="649900"/>
                            <a:ext cx="3375125" cy="198881"/>
                          </a:xfrm>
                          <a:prstGeom prst="rect">
                            <a:avLst/>
                          </a:prstGeom>
                          <a:ln>
                            <a:noFill/>
                          </a:ln>
                        </wps:spPr>
                        <wps:txbx>
                          <w:txbxContent>
                            <w:p w14:paraId="4AFA5510" w14:textId="77777777" w:rsidR="00B733CE" w:rsidRDefault="00B733CE" w:rsidP="00315DDD">
                              <w:pPr>
                                <w:spacing w:after="160" w:line="259" w:lineRule="auto"/>
                                <w:ind w:left="0" w:firstLine="0"/>
                              </w:pPr>
                              <w:r>
                                <w:rPr>
                                  <w:sz w:val="21"/>
                                </w:rPr>
                                <w:t>where you can't sit for a long period of time</w:t>
                              </w:r>
                            </w:p>
                          </w:txbxContent>
                        </wps:txbx>
                        <wps:bodyPr horzOverflow="overflow" vert="horz" lIns="0" tIns="0" rIns="0" bIns="0" rtlCol="0">
                          <a:noAutofit/>
                        </wps:bodyPr>
                      </wps:wsp>
                      <wps:wsp>
                        <wps:cNvPr id="6596" name="Rectangle 6596"/>
                        <wps:cNvSpPr/>
                        <wps:spPr>
                          <a:xfrm>
                            <a:off x="4643311" y="649900"/>
                            <a:ext cx="49556" cy="198881"/>
                          </a:xfrm>
                          <a:prstGeom prst="rect">
                            <a:avLst/>
                          </a:prstGeom>
                          <a:ln>
                            <a:noFill/>
                          </a:ln>
                        </wps:spPr>
                        <wps:txbx>
                          <w:txbxContent>
                            <w:p w14:paraId="4CA8203A" w14:textId="77777777" w:rsidR="00B733CE" w:rsidRDefault="00B733CE" w:rsidP="00315DDD">
                              <w:pPr>
                                <w:spacing w:after="160" w:line="259" w:lineRule="auto"/>
                                <w:ind w:left="0" w:firstLine="0"/>
                              </w:pPr>
                              <w:r>
                                <w:rPr>
                                  <w:sz w:val="21"/>
                                </w:rPr>
                                <w:t xml:space="preserve"> </w:t>
                              </w:r>
                            </w:p>
                          </w:txbxContent>
                        </wps:txbx>
                        <wps:bodyPr horzOverflow="overflow" vert="horz" lIns="0" tIns="0" rIns="0" bIns="0" rtlCol="0">
                          <a:noAutofit/>
                        </wps:bodyPr>
                      </wps:wsp>
                      <wps:wsp>
                        <wps:cNvPr id="6597" name="Shape 6597"/>
                        <wps:cNvSpPr/>
                        <wps:spPr>
                          <a:xfrm>
                            <a:off x="0" y="445389"/>
                            <a:ext cx="1797748" cy="424180"/>
                          </a:xfrm>
                          <a:custGeom>
                            <a:avLst/>
                            <a:gdLst/>
                            <a:ahLst/>
                            <a:cxnLst/>
                            <a:rect l="0" t="0" r="0" b="0"/>
                            <a:pathLst>
                              <a:path w="1797748" h="424180">
                                <a:moveTo>
                                  <a:pt x="70701" y="0"/>
                                </a:moveTo>
                                <a:lnTo>
                                  <a:pt x="1727010" y="0"/>
                                </a:lnTo>
                                <a:cubicBezTo>
                                  <a:pt x="1765998" y="0"/>
                                  <a:pt x="1797748" y="31623"/>
                                  <a:pt x="1797748" y="70739"/>
                                </a:cubicBezTo>
                                <a:lnTo>
                                  <a:pt x="1797748" y="353441"/>
                                </a:lnTo>
                                <a:cubicBezTo>
                                  <a:pt x="1797748" y="392557"/>
                                  <a:pt x="1765998" y="424180"/>
                                  <a:pt x="1727010" y="424180"/>
                                </a:cubicBezTo>
                                <a:lnTo>
                                  <a:pt x="70701" y="424180"/>
                                </a:lnTo>
                                <a:cubicBezTo>
                                  <a:pt x="31661" y="424180"/>
                                  <a:pt x="0" y="392557"/>
                                  <a:pt x="0" y="353441"/>
                                </a:cubicBezTo>
                                <a:lnTo>
                                  <a:pt x="0" y="70739"/>
                                </a:lnTo>
                                <a:cubicBezTo>
                                  <a:pt x="0" y="31623"/>
                                  <a:pt x="31661" y="0"/>
                                  <a:pt x="70701"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6598" name="Shape 6598"/>
                        <wps:cNvSpPr/>
                        <wps:spPr>
                          <a:xfrm>
                            <a:off x="0" y="445389"/>
                            <a:ext cx="1797748" cy="424180"/>
                          </a:xfrm>
                          <a:custGeom>
                            <a:avLst/>
                            <a:gdLst/>
                            <a:ahLst/>
                            <a:cxnLst/>
                            <a:rect l="0" t="0" r="0" b="0"/>
                            <a:pathLst>
                              <a:path w="1797748" h="424180">
                                <a:moveTo>
                                  <a:pt x="0" y="70739"/>
                                </a:moveTo>
                                <a:cubicBezTo>
                                  <a:pt x="0" y="31623"/>
                                  <a:pt x="31661" y="0"/>
                                  <a:pt x="70701" y="0"/>
                                </a:cubicBezTo>
                                <a:cubicBezTo>
                                  <a:pt x="70701" y="0"/>
                                  <a:pt x="70701" y="0"/>
                                  <a:pt x="70701" y="0"/>
                                </a:cubicBezTo>
                                <a:lnTo>
                                  <a:pt x="70701" y="0"/>
                                </a:lnTo>
                                <a:lnTo>
                                  <a:pt x="1727010" y="0"/>
                                </a:lnTo>
                                <a:lnTo>
                                  <a:pt x="1727010" y="0"/>
                                </a:lnTo>
                                <a:cubicBezTo>
                                  <a:pt x="1765998" y="0"/>
                                  <a:pt x="1797748" y="31623"/>
                                  <a:pt x="1797748" y="70739"/>
                                </a:cubicBezTo>
                                <a:cubicBezTo>
                                  <a:pt x="1797748" y="70739"/>
                                  <a:pt x="1797748" y="70739"/>
                                  <a:pt x="1797748" y="70739"/>
                                </a:cubicBezTo>
                                <a:lnTo>
                                  <a:pt x="1797748" y="70739"/>
                                </a:lnTo>
                                <a:lnTo>
                                  <a:pt x="1797748" y="353441"/>
                                </a:lnTo>
                                <a:lnTo>
                                  <a:pt x="1797748" y="353441"/>
                                </a:lnTo>
                                <a:cubicBezTo>
                                  <a:pt x="1797748" y="392557"/>
                                  <a:pt x="1765998" y="424180"/>
                                  <a:pt x="1727010" y="424180"/>
                                </a:cubicBezTo>
                                <a:cubicBezTo>
                                  <a:pt x="1727010" y="424180"/>
                                  <a:pt x="1727010" y="424180"/>
                                  <a:pt x="1727010" y="424180"/>
                                </a:cubicBezTo>
                                <a:lnTo>
                                  <a:pt x="1727010" y="424180"/>
                                </a:lnTo>
                                <a:lnTo>
                                  <a:pt x="70701" y="424180"/>
                                </a:lnTo>
                                <a:lnTo>
                                  <a:pt x="70701" y="424180"/>
                                </a:lnTo>
                                <a:cubicBezTo>
                                  <a:pt x="31661" y="424180"/>
                                  <a:pt x="0" y="392557"/>
                                  <a:pt x="0" y="353441"/>
                                </a:cubicBezTo>
                                <a:cubicBezTo>
                                  <a:pt x="0" y="353441"/>
                                  <a:pt x="0" y="353441"/>
                                  <a:pt x="0" y="35344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599" name="Rectangle 6599"/>
                        <wps:cNvSpPr/>
                        <wps:spPr>
                          <a:xfrm>
                            <a:off x="520891" y="537289"/>
                            <a:ext cx="1003648" cy="300582"/>
                          </a:xfrm>
                          <a:prstGeom prst="rect">
                            <a:avLst/>
                          </a:prstGeom>
                          <a:ln>
                            <a:noFill/>
                          </a:ln>
                        </wps:spPr>
                        <wps:txbx>
                          <w:txbxContent>
                            <w:p w14:paraId="573C45F5" w14:textId="77777777" w:rsidR="00B733CE" w:rsidRDefault="00B733CE" w:rsidP="00315DDD">
                              <w:pPr>
                                <w:spacing w:after="160" w:line="259" w:lineRule="auto"/>
                                <w:ind w:left="0" w:firstLine="0"/>
                              </w:pPr>
                              <w:r>
                                <w:rPr>
                                  <w:color w:val="FFFFFF"/>
                                  <w:sz w:val="32"/>
                                </w:rPr>
                                <w:t>Physical</w:t>
                              </w:r>
                            </w:p>
                          </w:txbxContent>
                        </wps:txbx>
                        <wps:bodyPr horzOverflow="overflow" vert="horz" lIns="0" tIns="0" rIns="0" bIns="0" rtlCol="0">
                          <a:noAutofit/>
                        </wps:bodyPr>
                      </wps:wsp>
                      <wps:wsp>
                        <wps:cNvPr id="6600" name="Rectangle 6600"/>
                        <wps:cNvSpPr/>
                        <wps:spPr>
                          <a:xfrm>
                            <a:off x="1276795" y="537289"/>
                            <a:ext cx="74898" cy="300582"/>
                          </a:xfrm>
                          <a:prstGeom prst="rect">
                            <a:avLst/>
                          </a:prstGeom>
                          <a:ln>
                            <a:noFill/>
                          </a:ln>
                        </wps:spPr>
                        <wps:txbx>
                          <w:txbxContent>
                            <w:p w14:paraId="4FF42B97" w14:textId="77777777" w:rsidR="00B733CE" w:rsidRDefault="00B733CE" w:rsidP="00315DDD">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6601" name="Shape 6601"/>
                        <wps:cNvSpPr/>
                        <wps:spPr>
                          <a:xfrm>
                            <a:off x="1815402" y="933196"/>
                            <a:ext cx="3986022" cy="339344"/>
                          </a:xfrm>
                          <a:custGeom>
                            <a:avLst/>
                            <a:gdLst/>
                            <a:ahLst/>
                            <a:cxnLst/>
                            <a:rect l="0" t="0" r="0" b="0"/>
                            <a:pathLst>
                              <a:path w="3986022" h="339344">
                                <a:moveTo>
                                  <a:pt x="0" y="0"/>
                                </a:moveTo>
                                <a:lnTo>
                                  <a:pt x="3929507" y="0"/>
                                </a:lnTo>
                                <a:cubicBezTo>
                                  <a:pt x="3960749" y="0"/>
                                  <a:pt x="3986022" y="25273"/>
                                  <a:pt x="3986022" y="56515"/>
                                </a:cubicBezTo>
                                <a:lnTo>
                                  <a:pt x="3986022" y="282702"/>
                                </a:lnTo>
                                <a:cubicBezTo>
                                  <a:pt x="3986022" y="313944"/>
                                  <a:pt x="3960749" y="339344"/>
                                  <a:pt x="3929507" y="339344"/>
                                </a:cubicBezTo>
                                <a:lnTo>
                                  <a:pt x="0" y="339344"/>
                                </a:lnTo>
                                <a:lnTo>
                                  <a:pt x="0" y="0"/>
                                </a:lnTo>
                                <a:close/>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6602" name="Shape 6602"/>
                        <wps:cNvSpPr/>
                        <wps:spPr>
                          <a:xfrm>
                            <a:off x="1815402" y="933196"/>
                            <a:ext cx="3986022" cy="339344"/>
                          </a:xfrm>
                          <a:custGeom>
                            <a:avLst/>
                            <a:gdLst/>
                            <a:ahLst/>
                            <a:cxnLst/>
                            <a:rect l="0" t="0" r="0" b="0"/>
                            <a:pathLst>
                              <a:path w="3986022" h="339344">
                                <a:moveTo>
                                  <a:pt x="3986022" y="56515"/>
                                </a:moveTo>
                                <a:lnTo>
                                  <a:pt x="3986022" y="282702"/>
                                </a:lnTo>
                                <a:lnTo>
                                  <a:pt x="3986022" y="282702"/>
                                </a:lnTo>
                                <a:cubicBezTo>
                                  <a:pt x="3986022" y="313944"/>
                                  <a:pt x="3960749" y="339344"/>
                                  <a:pt x="3929507" y="339344"/>
                                </a:cubicBezTo>
                                <a:cubicBezTo>
                                  <a:pt x="3929507" y="339344"/>
                                  <a:pt x="3929507" y="339344"/>
                                  <a:pt x="3929507" y="339344"/>
                                </a:cubicBezTo>
                                <a:lnTo>
                                  <a:pt x="3929507" y="339344"/>
                                </a:lnTo>
                                <a:lnTo>
                                  <a:pt x="0" y="339344"/>
                                </a:lnTo>
                                <a:lnTo>
                                  <a:pt x="0" y="339344"/>
                                </a:lnTo>
                                <a:lnTo>
                                  <a:pt x="0" y="0"/>
                                </a:lnTo>
                                <a:lnTo>
                                  <a:pt x="0" y="0"/>
                                </a:lnTo>
                                <a:lnTo>
                                  <a:pt x="3929507" y="0"/>
                                </a:lnTo>
                                <a:lnTo>
                                  <a:pt x="3929507" y="0"/>
                                </a:lnTo>
                                <a:cubicBezTo>
                                  <a:pt x="3960749" y="0"/>
                                  <a:pt x="3986022" y="25273"/>
                                  <a:pt x="3986022" y="56515"/>
                                </a:cubicBezTo>
                                <a:cubicBezTo>
                                  <a:pt x="3986022" y="56515"/>
                                  <a:pt x="3986022" y="56515"/>
                                  <a:pt x="3986022" y="56515"/>
                                </a:cubicBez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6603" name="Rectangle 6603"/>
                        <wps:cNvSpPr/>
                        <wps:spPr>
                          <a:xfrm>
                            <a:off x="2063433" y="1043465"/>
                            <a:ext cx="65267" cy="175277"/>
                          </a:xfrm>
                          <a:prstGeom prst="rect">
                            <a:avLst/>
                          </a:prstGeom>
                          <a:ln>
                            <a:noFill/>
                          </a:ln>
                        </wps:spPr>
                        <wps:txbx>
                          <w:txbxContent>
                            <w:p w14:paraId="58E0E740" w14:textId="77777777" w:rsidR="00B733CE" w:rsidRDefault="00B733CE" w:rsidP="00315DDD">
                              <w:pPr>
                                <w:spacing w:after="160" w:line="259" w:lineRule="auto"/>
                                <w:ind w:left="0" w:firstLine="0"/>
                              </w:pPr>
                              <w:r>
                                <w:t>•</w:t>
                              </w:r>
                            </w:p>
                          </w:txbxContent>
                        </wps:txbx>
                        <wps:bodyPr horzOverflow="overflow" vert="horz" lIns="0" tIns="0" rIns="0" bIns="0" rtlCol="0">
                          <a:noAutofit/>
                        </wps:bodyPr>
                      </wps:wsp>
                      <wps:wsp>
                        <wps:cNvPr id="6604" name="Rectangle 6604"/>
                        <wps:cNvSpPr/>
                        <wps:spPr>
                          <a:xfrm>
                            <a:off x="2121345" y="1018652"/>
                            <a:ext cx="51809" cy="207921"/>
                          </a:xfrm>
                          <a:prstGeom prst="rect">
                            <a:avLst/>
                          </a:prstGeom>
                          <a:ln>
                            <a:noFill/>
                          </a:ln>
                        </wps:spPr>
                        <wps:txbx>
                          <w:txbxContent>
                            <w:p w14:paraId="762B8CD9"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605" name="Rectangle 6605"/>
                        <wps:cNvSpPr/>
                        <wps:spPr>
                          <a:xfrm>
                            <a:off x="2157921" y="1018652"/>
                            <a:ext cx="2770698" cy="207921"/>
                          </a:xfrm>
                          <a:prstGeom prst="rect">
                            <a:avLst/>
                          </a:prstGeom>
                          <a:ln>
                            <a:noFill/>
                          </a:ln>
                        </wps:spPr>
                        <wps:txbx>
                          <w:txbxContent>
                            <w:p w14:paraId="1D8F3747" w14:textId="77777777" w:rsidR="00B733CE" w:rsidRDefault="00B733CE" w:rsidP="00315DDD">
                              <w:pPr>
                                <w:spacing w:after="160" w:line="259" w:lineRule="auto"/>
                                <w:ind w:left="0" w:firstLine="0"/>
                              </w:pPr>
                              <w:r>
                                <w:t>e.g. diabetes, anxiety, depression</w:t>
                              </w:r>
                            </w:p>
                          </w:txbxContent>
                        </wps:txbx>
                        <wps:bodyPr horzOverflow="overflow" vert="horz" lIns="0" tIns="0" rIns="0" bIns="0" rtlCol="0">
                          <a:noAutofit/>
                        </wps:bodyPr>
                      </wps:wsp>
                      <wps:wsp>
                        <wps:cNvPr id="6606" name="Rectangle 6606"/>
                        <wps:cNvSpPr/>
                        <wps:spPr>
                          <a:xfrm>
                            <a:off x="4241864" y="1018652"/>
                            <a:ext cx="51809" cy="207921"/>
                          </a:xfrm>
                          <a:prstGeom prst="rect">
                            <a:avLst/>
                          </a:prstGeom>
                          <a:ln>
                            <a:noFill/>
                          </a:ln>
                        </wps:spPr>
                        <wps:txbx>
                          <w:txbxContent>
                            <w:p w14:paraId="68687A9C"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607" name="Shape 6607"/>
                        <wps:cNvSpPr/>
                        <wps:spPr>
                          <a:xfrm>
                            <a:off x="0" y="890778"/>
                            <a:ext cx="1815402" cy="424180"/>
                          </a:xfrm>
                          <a:custGeom>
                            <a:avLst/>
                            <a:gdLst/>
                            <a:ahLst/>
                            <a:cxnLst/>
                            <a:rect l="0" t="0" r="0" b="0"/>
                            <a:pathLst>
                              <a:path w="1815402" h="424180">
                                <a:moveTo>
                                  <a:pt x="70701" y="0"/>
                                </a:moveTo>
                                <a:lnTo>
                                  <a:pt x="1744663" y="0"/>
                                </a:lnTo>
                                <a:cubicBezTo>
                                  <a:pt x="1783652" y="0"/>
                                  <a:pt x="1815402" y="31623"/>
                                  <a:pt x="1815402" y="70739"/>
                                </a:cubicBezTo>
                                <a:lnTo>
                                  <a:pt x="1815402" y="353441"/>
                                </a:lnTo>
                                <a:cubicBezTo>
                                  <a:pt x="1815402" y="392557"/>
                                  <a:pt x="1783652" y="424180"/>
                                  <a:pt x="1744663" y="424180"/>
                                </a:cubicBezTo>
                                <a:lnTo>
                                  <a:pt x="70701" y="424180"/>
                                </a:lnTo>
                                <a:cubicBezTo>
                                  <a:pt x="31661" y="424180"/>
                                  <a:pt x="0" y="392557"/>
                                  <a:pt x="0" y="353441"/>
                                </a:cubicBezTo>
                                <a:lnTo>
                                  <a:pt x="0" y="70739"/>
                                </a:lnTo>
                                <a:cubicBezTo>
                                  <a:pt x="0" y="31623"/>
                                  <a:pt x="31661" y="0"/>
                                  <a:pt x="70701"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6608" name="Shape 6608"/>
                        <wps:cNvSpPr/>
                        <wps:spPr>
                          <a:xfrm>
                            <a:off x="0" y="890778"/>
                            <a:ext cx="1815402" cy="424180"/>
                          </a:xfrm>
                          <a:custGeom>
                            <a:avLst/>
                            <a:gdLst/>
                            <a:ahLst/>
                            <a:cxnLst/>
                            <a:rect l="0" t="0" r="0" b="0"/>
                            <a:pathLst>
                              <a:path w="1815402" h="424180">
                                <a:moveTo>
                                  <a:pt x="0" y="70739"/>
                                </a:moveTo>
                                <a:cubicBezTo>
                                  <a:pt x="0" y="31623"/>
                                  <a:pt x="31661" y="0"/>
                                  <a:pt x="70701" y="0"/>
                                </a:cubicBezTo>
                                <a:cubicBezTo>
                                  <a:pt x="70701" y="0"/>
                                  <a:pt x="70701" y="0"/>
                                  <a:pt x="70701" y="0"/>
                                </a:cubicBezTo>
                                <a:lnTo>
                                  <a:pt x="70701" y="0"/>
                                </a:lnTo>
                                <a:lnTo>
                                  <a:pt x="1744663" y="0"/>
                                </a:lnTo>
                                <a:lnTo>
                                  <a:pt x="1744663" y="0"/>
                                </a:lnTo>
                                <a:cubicBezTo>
                                  <a:pt x="1783652" y="0"/>
                                  <a:pt x="1815402" y="31623"/>
                                  <a:pt x="1815402" y="70739"/>
                                </a:cubicBezTo>
                                <a:cubicBezTo>
                                  <a:pt x="1815402" y="70739"/>
                                  <a:pt x="1815402" y="70739"/>
                                  <a:pt x="1815402" y="70739"/>
                                </a:cubicBezTo>
                                <a:lnTo>
                                  <a:pt x="1815402" y="70739"/>
                                </a:lnTo>
                                <a:lnTo>
                                  <a:pt x="1815402" y="353441"/>
                                </a:lnTo>
                                <a:lnTo>
                                  <a:pt x="1815402" y="353441"/>
                                </a:lnTo>
                                <a:cubicBezTo>
                                  <a:pt x="1815402" y="392557"/>
                                  <a:pt x="1783652" y="424180"/>
                                  <a:pt x="1744663" y="424180"/>
                                </a:cubicBezTo>
                                <a:cubicBezTo>
                                  <a:pt x="1744663" y="424180"/>
                                  <a:pt x="1744663" y="424180"/>
                                  <a:pt x="1744663" y="424180"/>
                                </a:cubicBezTo>
                                <a:lnTo>
                                  <a:pt x="1744663" y="424180"/>
                                </a:lnTo>
                                <a:lnTo>
                                  <a:pt x="70701" y="424180"/>
                                </a:lnTo>
                                <a:lnTo>
                                  <a:pt x="70701" y="424180"/>
                                </a:lnTo>
                                <a:cubicBezTo>
                                  <a:pt x="31661" y="424180"/>
                                  <a:pt x="0" y="392557"/>
                                  <a:pt x="0" y="353441"/>
                                </a:cubicBezTo>
                                <a:cubicBezTo>
                                  <a:pt x="0" y="353441"/>
                                  <a:pt x="0" y="353441"/>
                                  <a:pt x="0" y="35344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609" name="Rectangle 6609"/>
                        <wps:cNvSpPr/>
                        <wps:spPr>
                          <a:xfrm>
                            <a:off x="557466" y="982551"/>
                            <a:ext cx="931670" cy="300582"/>
                          </a:xfrm>
                          <a:prstGeom prst="rect">
                            <a:avLst/>
                          </a:prstGeom>
                          <a:ln>
                            <a:noFill/>
                          </a:ln>
                        </wps:spPr>
                        <wps:txbx>
                          <w:txbxContent>
                            <w:p w14:paraId="7C1BB6F2" w14:textId="77777777" w:rsidR="00B733CE" w:rsidRDefault="00B733CE" w:rsidP="00315DDD">
                              <w:pPr>
                                <w:spacing w:after="160" w:line="259" w:lineRule="auto"/>
                                <w:ind w:left="0" w:firstLine="0"/>
                              </w:pPr>
                              <w:r>
                                <w:rPr>
                                  <w:color w:val="FFFFFF"/>
                                  <w:sz w:val="32"/>
                                </w:rPr>
                                <w:t>Medical</w:t>
                              </w:r>
                            </w:p>
                          </w:txbxContent>
                        </wps:txbx>
                        <wps:bodyPr horzOverflow="overflow" vert="horz" lIns="0" tIns="0" rIns="0" bIns="0" rtlCol="0">
                          <a:noAutofit/>
                        </wps:bodyPr>
                      </wps:wsp>
                      <wps:wsp>
                        <wps:cNvPr id="6610" name="Rectangle 6610"/>
                        <wps:cNvSpPr/>
                        <wps:spPr>
                          <a:xfrm>
                            <a:off x="1258506" y="982551"/>
                            <a:ext cx="74898" cy="300582"/>
                          </a:xfrm>
                          <a:prstGeom prst="rect">
                            <a:avLst/>
                          </a:prstGeom>
                          <a:ln>
                            <a:noFill/>
                          </a:ln>
                        </wps:spPr>
                        <wps:txbx>
                          <w:txbxContent>
                            <w:p w14:paraId="7BFE385A" w14:textId="77777777" w:rsidR="00B733CE" w:rsidRDefault="00B733CE" w:rsidP="00315DDD">
                              <w:pPr>
                                <w:spacing w:after="160" w:line="259" w:lineRule="auto"/>
                                <w:ind w:left="0" w:firstLine="0"/>
                              </w:pPr>
                              <w:r>
                                <w:rPr>
                                  <w:color w:val="FFFFFF"/>
                                  <w:sz w:val="32"/>
                                </w:rPr>
                                <w:t xml:space="preserve"> </w:t>
                              </w:r>
                            </w:p>
                          </w:txbxContent>
                        </wps:txbx>
                        <wps:bodyPr horzOverflow="overflow" vert="horz" lIns="0" tIns="0" rIns="0" bIns="0" rtlCol="0">
                          <a:noAutofit/>
                        </wps:bodyPr>
                      </wps:wsp>
                      <wps:wsp>
                        <wps:cNvPr id="6611" name="Shape 6611"/>
                        <wps:cNvSpPr/>
                        <wps:spPr>
                          <a:xfrm>
                            <a:off x="1833563" y="1378585"/>
                            <a:ext cx="3986149" cy="339344"/>
                          </a:xfrm>
                          <a:custGeom>
                            <a:avLst/>
                            <a:gdLst/>
                            <a:ahLst/>
                            <a:cxnLst/>
                            <a:rect l="0" t="0" r="0" b="0"/>
                            <a:pathLst>
                              <a:path w="3986149" h="339344">
                                <a:moveTo>
                                  <a:pt x="0" y="0"/>
                                </a:moveTo>
                                <a:lnTo>
                                  <a:pt x="3929634" y="0"/>
                                </a:lnTo>
                                <a:cubicBezTo>
                                  <a:pt x="3960876" y="0"/>
                                  <a:pt x="3986149" y="25273"/>
                                  <a:pt x="3986149" y="56515"/>
                                </a:cubicBezTo>
                                <a:lnTo>
                                  <a:pt x="3986149" y="282702"/>
                                </a:lnTo>
                                <a:cubicBezTo>
                                  <a:pt x="3986149" y="313944"/>
                                  <a:pt x="3960876" y="339344"/>
                                  <a:pt x="3929634" y="339344"/>
                                </a:cubicBezTo>
                                <a:lnTo>
                                  <a:pt x="0" y="339344"/>
                                </a:lnTo>
                                <a:lnTo>
                                  <a:pt x="0" y="0"/>
                                </a:lnTo>
                                <a:close/>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6612" name="Shape 6612"/>
                        <wps:cNvSpPr/>
                        <wps:spPr>
                          <a:xfrm>
                            <a:off x="1833563" y="1378585"/>
                            <a:ext cx="3986149" cy="339344"/>
                          </a:xfrm>
                          <a:custGeom>
                            <a:avLst/>
                            <a:gdLst/>
                            <a:ahLst/>
                            <a:cxnLst/>
                            <a:rect l="0" t="0" r="0" b="0"/>
                            <a:pathLst>
                              <a:path w="3986149" h="339344">
                                <a:moveTo>
                                  <a:pt x="3986149" y="56515"/>
                                </a:moveTo>
                                <a:lnTo>
                                  <a:pt x="3986149" y="282702"/>
                                </a:lnTo>
                                <a:lnTo>
                                  <a:pt x="3986149" y="282702"/>
                                </a:lnTo>
                                <a:cubicBezTo>
                                  <a:pt x="3986149" y="313944"/>
                                  <a:pt x="3960876" y="339344"/>
                                  <a:pt x="3929634" y="339344"/>
                                </a:cubicBezTo>
                                <a:cubicBezTo>
                                  <a:pt x="3929634" y="339344"/>
                                  <a:pt x="3929634" y="339344"/>
                                  <a:pt x="3929634" y="339344"/>
                                </a:cubicBezTo>
                                <a:lnTo>
                                  <a:pt x="3929634" y="339344"/>
                                </a:lnTo>
                                <a:lnTo>
                                  <a:pt x="0" y="339344"/>
                                </a:lnTo>
                                <a:lnTo>
                                  <a:pt x="0" y="339344"/>
                                </a:lnTo>
                                <a:lnTo>
                                  <a:pt x="0" y="0"/>
                                </a:lnTo>
                                <a:lnTo>
                                  <a:pt x="0" y="0"/>
                                </a:lnTo>
                                <a:lnTo>
                                  <a:pt x="3929634" y="0"/>
                                </a:lnTo>
                                <a:lnTo>
                                  <a:pt x="3929634" y="0"/>
                                </a:lnTo>
                                <a:cubicBezTo>
                                  <a:pt x="3960876" y="0"/>
                                  <a:pt x="3986149" y="25273"/>
                                  <a:pt x="3986149" y="56515"/>
                                </a:cubicBezTo>
                                <a:cubicBezTo>
                                  <a:pt x="3986149" y="56515"/>
                                  <a:pt x="3986149" y="56515"/>
                                  <a:pt x="3986149" y="56515"/>
                                </a:cubicBez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6613" name="Rectangle 6613"/>
                        <wps:cNvSpPr/>
                        <wps:spPr>
                          <a:xfrm>
                            <a:off x="2081721" y="1488854"/>
                            <a:ext cx="65267" cy="175277"/>
                          </a:xfrm>
                          <a:prstGeom prst="rect">
                            <a:avLst/>
                          </a:prstGeom>
                          <a:ln>
                            <a:noFill/>
                          </a:ln>
                        </wps:spPr>
                        <wps:txbx>
                          <w:txbxContent>
                            <w:p w14:paraId="319BCA96" w14:textId="77777777" w:rsidR="00B733CE" w:rsidRDefault="00B733CE" w:rsidP="00315DDD">
                              <w:pPr>
                                <w:spacing w:after="160" w:line="259" w:lineRule="auto"/>
                                <w:ind w:left="0" w:firstLine="0"/>
                              </w:pPr>
                              <w:r>
                                <w:t>•</w:t>
                              </w:r>
                            </w:p>
                          </w:txbxContent>
                        </wps:txbx>
                        <wps:bodyPr horzOverflow="overflow" vert="horz" lIns="0" tIns="0" rIns="0" bIns="0" rtlCol="0">
                          <a:noAutofit/>
                        </wps:bodyPr>
                      </wps:wsp>
                      <wps:wsp>
                        <wps:cNvPr id="6614" name="Rectangle 6614"/>
                        <wps:cNvSpPr/>
                        <wps:spPr>
                          <a:xfrm>
                            <a:off x="2139633" y="1464041"/>
                            <a:ext cx="51809" cy="207921"/>
                          </a:xfrm>
                          <a:prstGeom prst="rect">
                            <a:avLst/>
                          </a:prstGeom>
                          <a:ln>
                            <a:noFill/>
                          </a:ln>
                        </wps:spPr>
                        <wps:txbx>
                          <w:txbxContent>
                            <w:p w14:paraId="5F3FF610"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615" name="Rectangle 6615"/>
                        <wps:cNvSpPr/>
                        <wps:spPr>
                          <a:xfrm>
                            <a:off x="2176209" y="1464041"/>
                            <a:ext cx="1029379" cy="207921"/>
                          </a:xfrm>
                          <a:prstGeom prst="rect">
                            <a:avLst/>
                          </a:prstGeom>
                          <a:ln>
                            <a:noFill/>
                          </a:ln>
                        </wps:spPr>
                        <wps:txbx>
                          <w:txbxContent>
                            <w:p w14:paraId="4194A22C" w14:textId="77777777" w:rsidR="00B733CE" w:rsidRDefault="00B733CE" w:rsidP="00315DDD">
                              <w:pPr>
                                <w:spacing w:after="160" w:line="259" w:lineRule="auto"/>
                                <w:ind w:left="0" w:firstLine="0"/>
                              </w:pPr>
                              <w:r>
                                <w:t>e.g. dyslexia</w:t>
                              </w:r>
                            </w:p>
                          </w:txbxContent>
                        </wps:txbx>
                        <wps:bodyPr horzOverflow="overflow" vert="horz" lIns="0" tIns="0" rIns="0" bIns="0" rtlCol="0">
                          <a:noAutofit/>
                        </wps:bodyPr>
                      </wps:wsp>
                      <wps:wsp>
                        <wps:cNvPr id="6616" name="Rectangle 6616"/>
                        <wps:cNvSpPr/>
                        <wps:spPr>
                          <a:xfrm>
                            <a:off x="2950655" y="1464041"/>
                            <a:ext cx="51809" cy="207921"/>
                          </a:xfrm>
                          <a:prstGeom prst="rect">
                            <a:avLst/>
                          </a:prstGeom>
                          <a:ln>
                            <a:noFill/>
                          </a:ln>
                        </wps:spPr>
                        <wps:txbx>
                          <w:txbxContent>
                            <w:p w14:paraId="6BE248BA"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617" name="Shape 6617"/>
                        <wps:cNvSpPr/>
                        <wps:spPr>
                          <a:xfrm>
                            <a:off x="0" y="1336167"/>
                            <a:ext cx="1833563" cy="424180"/>
                          </a:xfrm>
                          <a:custGeom>
                            <a:avLst/>
                            <a:gdLst/>
                            <a:ahLst/>
                            <a:cxnLst/>
                            <a:rect l="0" t="0" r="0" b="0"/>
                            <a:pathLst>
                              <a:path w="1833563" h="424180">
                                <a:moveTo>
                                  <a:pt x="70701" y="0"/>
                                </a:moveTo>
                                <a:lnTo>
                                  <a:pt x="1762951" y="0"/>
                                </a:lnTo>
                                <a:cubicBezTo>
                                  <a:pt x="1801940" y="0"/>
                                  <a:pt x="1833563" y="31623"/>
                                  <a:pt x="1833563" y="70612"/>
                                </a:cubicBezTo>
                                <a:lnTo>
                                  <a:pt x="1833563" y="353441"/>
                                </a:lnTo>
                                <a:cubicBezTo>
                                  <a:pt x="1833563" y="392430"/>
                                  <a:pt x="1801940" y="424180"/>
                                  <a:pt x="1762951" y="424180"/>
                                </a:cubicBezTo>
                                <a:lnTo>
                                  <a:pt x="70701" y="424180"/>
                                </a:lnTo>
                                <a:cubicBezTo>
                                  <a:pt x="31661" y="424180"/>
                                  <a:pt x="0" y="392430"/>
                                  <a:pt x="0" y="353441"/>
                                </a:cubicBezTo>
                                <a:lnTo>
                                  <a:pt x="0" y="70612"/>
                                </a:lnTo>
                                <a:cubicBezTo>
                                  <a:pt x="0" y="31623"/>
                                  <a:pt x="31661" y="0"/>
                                  <a:pt x="70701"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6618" name="Shape 6618"/>
                        <wps:cNvSpPr/>
                        <wps:spPr>
                          <a:xfrm>
                            <a:off x="0" y="1336167"/>
                            <a:ext cx="1833563" cy="424180"/>
                          </a:xfrm>
                          <a:custGeom>
                            <a:avLst/>
                            <a:gdLst/>
                            <a:ahLst/>
                            <a:cxnLst/>
                            <a:rect l="0" t="0" r="0" b="0"/>
                            <a:pathLst>
                              <a:path w="1833563" h="424180">
                                <a:moveTo>
                                  <a:pt x="0" y="70612"/>
                                </a:moveTo>
                                <a:cubicBezTo>
                                  <a:pt x="0" y="31623"/>
                                  <a:pt x="31661" y="0"/>
                                  <a:pt x="70701" y="0"/>
                                </a:cubicBezTo>
                                <a:cubicBezTo>
                                  <a:pt x="70701" y="0"/>
                                  <a:pt x="70701" y="0"/>
                                  <a:pt x="70701" y="0"/>
                                </a:cubicBezTo>
                                <a:lnTo>
                                  <a:pt x="70701" y="0"/>
                                </a:lnTo>
                                <a:lnTo>
                                  <a:pt x="1762951" y="0"/>
                                </a:lnTo>
                                <a:lnTo>
                                  <a:pt x="1762951" y="0"/>
                                </a:lnTo>
                                <a:cubicBezTo>
                                  <a:pt x="1801940" y="0"/>
                                  <a:pt x="1833563" y="31623"/>
                                  <a:pt x="1833563" y="70612"/>
                                </a:cubicBezTo>
                                <a:cubicBezTo>
                                  <a:pt x="1833563" y="70612"/>
                                  <a:pt x="1833563" y="70612"/>
                                  <a:pt x="1833563" y="70612"/>
                                </a:cubicBezTo>
                                <a:lnTo>
                                  <a:pt x="1833563" y="70612"/>
                                </a:lnTo>
                                <a:lnTo>
                                  <a:pt x="1833563" y="353441"/>
                                </a:lnTo>
                                <a:lnTo>
                                  <a:pt x="1833563" y="353441"/>
                                </a:lnTo>
                                <a:cubicBezTo>
                                  <a:pt x="1833563" y="392430"/>
                                  <a:pt x="1801940" y="424180"/>
                                  <a:pt x="1762951" y="424180"/>
                                </a:cubicBezTo>
                                <a:cubicBezTo>
                                  <a:pt x="1762951" y="424180"/>
                                  <a:pt x="1762951" y="424180"/>
                                  <a:pt x="1762951" y="424180"/>
                                </a:cubicBezTo>
                                <a:lnTo>
                                  <a:pt x="1762951" y="424180"/>
                                </a:lnTo>
                                <a:lnTo>
                                  <a:pt x="70701" y="424180"/>
                                </a:lnTo>
                                <a:lnTo>
                                  <a:pt x="70701" y="424180"/>
                                </a:lnTo>
                                <a:cubicBezTo>
                                  <a:pt x="31661" y="424180"/>
                                  <a:pt x="0" y="392430"/>
                                  <a:pt x="0" y="353441"/>
                                </a:cubicBezTo>
                                <a:cubicBezTo>
                                  <a:pt x="0" y="353441"/>
                                  <a:pt x="0" y="353441"/>
                                  <a:pt x="0" y="35344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619" name="Rectangle 6619"/>
                        <wps:cNvSpPr/>
                        <wps:spPr>
                          <a:xfrm>
                            <a:off x="522669" y="1428194"/>
                            <a:ext cx="1049476" cy="300582"/>
                          </a:xfrm>
                          <a:prstGeom prst="rect">
                            <a:avLst/>
                          </a:prstGeom>
                          <a:ln>
                            <a:noFill/>
                          </a:ln>
                        </wps:spPr>
                        <wps:txbx>
                          <w:txbxContent>
                            <w:p w14:paraId="03216903" w14:textId="77777777" w:rsidR="00B733CE" w:rsidRDefault="00B733CE" w:rsidP="00315DDD">
                              <w:pPr>
                                <w:spacing w:after="160" w:line="259" w:lineRule="auto"/>
                                <w:ind w:left="0" w:firstLine="0"/>
                              </w:pPr>
                              <w:r>
                                <w:rPr>
                                  <w:color w:val="FFFFFF"/>
                                  <w:sz w:val="32"/>
                                </w:rPr>
                                <w:t>Learning</w:t>
                              </w:r>
                            </w:p>
                          </w:txbxContent>
                        </wps:txbx>
                        <wps:bodyPr horzOverflow="overflow" vert="horz" lIns="0" tIns="0" rIns="0" bIns="0" rtlCol="0">
                          <a:noAutofit/>
                        </wps:bodyPr>
                      </wps:wsp>
                      <wps:wsp>
                        <wps:cNvPr id="6620" name="Rectangle 6620"/>
                        <wps:cNvSpPr/>
                        <wps:spPr>
                          <a:xfrm>
                            <a:off x="1312100" y="1428194"/>
                            <a:ext cx="74898" cy="300582"/>
                          </a:xfrm>
                          <a:prstGeom prst="rect">
                            <a:avLst/>
                          </a:prstGeom>
                          <a:ln>
                            <a:noFill/>
                          </a:ln>
                        </wps:spPr>
                        <wps:txbx>
                          <w:txbxContent>
                            <w:p w14:paraId="597329AB" w14:textId="77777777" w:rsidR="00B733CE" w:rsidRDefault="00B733CE" w:rsidP="00315DDD">
                              <w:pPr>
                                <w:spacing w:after="160" w:line="259" w:lineRule="auto"/>
                                <w:ind w:left="0" w:firstLine="0"/>
                              </w:pPr>
                              <w:r>
                                <w:rPr>
                                  <w:color w:val="FFFFFF"/>
                                  <w:sz w:val="32"/>
                                </w:rPr>
                                <w:t xml:space="preserve"> </w:t>
                              </w:r>
                            </w:p>
                          </w:txbxContent>
                        </wps:txbx>
                        <wps:bodyPr horzOverflow="overflow" vert="horz" lIns="0" tIns="0" rIns="0" bIns="0" rtlCol="0">
                          <a:noAutofit/>
                        </wps:bodyPr>
                      </wps:wsp>
                    </wpg:wgp>
                  </a:graphicData>
                </a:graphic>
              </wp:inline>
            </w:drawing>
          </mc:Choice>
          <mc:Fallback>
            <w:pict>
              <v:group w14:anchorId="3500202B" id="Group 53408" o:spid="_x0000_s1389" style="width:477.4pt;height:141.05pt;mso-position-horizontal-relative:char;mso-position-vertical-relative:line" coordsize="60630,17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">
                <v:rect id="Rectangle 6478" o:spid="_x0000_s1390" style="position:absolute;left:60240;top:1634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" filled="f" stroked="f">
                  <v:textbox inset="0,0,0,0">
                    <w:txbxContent>
                      <w:p w14:paraId="5D0D25BE" w14:textId="77777777" w:rsidR="00B733CE" w:rsidRDefault="00B733CE" w:rsidP="00315DDD">
                        <w:pPr>
                          <w:spacing w:after="160" w:line="259" w:lineRule="auto"/>
                          <w:ind w:left="0" w:firstLine="0"/>
                        </w:pPr>
                        <w:r>
                          <w:t xml:space="preserve"> </w:t>
                        </w:r>
                      </w:p>
                    </w:txbxContent>
                  </v:textbox>
                </v:rect>
                <v:shape id="Shape 6577" o:spid="_x0000_s1391" style="position:absolute;left:18154;top:424;width:39860;height:3393;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" path="m,l3929507,v31242,,56515,25273,56515,56515l3986022,282829v,31242,-25273,56515,-56515,56515l,339344,,xe" fillcolor="#d0d8e8" stroked="f" strokeweight="0">
                  <v:fill opacity="59110f"/>
                  <v:stroke miterlimit="83231f" joinstyle="miter"/>
                  <v:path arrowok="t" textboxrect="0,0,3986022,339344"/>
                </v:shape>
                <v:shape id="Shape 6578" o:spid="_x0000_s1392" style="position:absolute;left:18154;top:424;width:39860;height:3393;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" path="m3986022,56515r,226314l3986022,282829v,31242,-25273,56515,-56515,56515c3929507,339344,3929507,339344,3929507,339344r,l,339344r,l,,,,3929507,r,c3960749,,3986022,25273,3986022,56515v,,,,,xe" filled="f" strokecolor="#d0d8e8" strokeweight="2pt">
                  <v:stroke opacity="59110f"/>
                  <v:path arrowok="t" textboxrect="0,0,3986022,339344"/>
                </v:shape>
                <v:rect id="Rectangle 6579" o:spid="_x0000_s1393" style="position:absolute;left:20634;top:1525;width:653;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lz6ygAAAOI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" filled="f" stroked="f">
                  <v:textbox inset="0,0,0,0">
                    <w:txbxContent>
                      <w:p w14:paraId="7A840101" w14:textId="77777777" w:rsidR="00B733CE" w:rsidRDefault="00B733CE" w:rsidP="00315DDD">
                        <w:pPr>
                          <w:spacing w:after="160" w:line="259" w:lineRule="auto"/>
                          <w:ind w:left="0" w:firstLine="0"/>
                        </w:pPr>
                        <w:r>
                          <w:t>•</w:t>
                        </w:r>
                      </w:p>
                    </w:txbxContent>
                  </v:textbox>
                </v:rect>
                <v:rect id="Rectangle 6580" o:spid="_x0000_s1394" style="position:absolute;left:21213;top:127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" filled="f" stroked="f">
                  <v:textbox inset="0,0,0,0">
                    <w:txbxContent>
                      <w:p w14:paraId="48342052" w14:textId="77777777" w:rsidR="00B733CE" w:rsidRDefault="00B733CE" w:rsidP="00315DDD">
                        <w:pPr>
                          <w:spacing w:after="160" w:line="259" w:lineRule="auto"/>
                          <w:ind w:left="0" w:firstLine="0"/>
                        </w:pPr>
                        <w:r>
                          <w:t xml:space="preserve"> </w:t>
                        </w:r>
                      </w:p>
                    </w:txbxContent>
                  </v:textbox>
                </v:rect>
                <v:rect id="Rectangle 6581" o:spid="_x0000_s1395" style="position:absolute;left:21579;top:1277;width:29151;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" filled="f" stroked="f">
                  <v:textbox inset="0,0,0,0">
                    <w:txbxContent>
                      <w:p w14:paraId="38AD0431" w14:textId="77777777" w:rsidR="00B733CE" w:rsidRDefault="00B733CE" w:rsidP="00315DDD">
                        <w:pPr>
                          <w:spacing w:after="160" w:line="259" w:lineRule="auto"/>
                          <w:ind w:left="0" w:firstLine="0"/>
                        </w:pPr>
                        <w:r>
                          <w:t>e.g. hearing loss, vision impairment</w:t>
                        </w:r>
                      </w:p>
                    </w:txbxContent>
                  </v:textbox>
                </v:rect>
                <v:rect id="Rectangle 6582" o:spid="_x0000_s1396" style="position:absolute;left:43515;top:1277;width:51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76s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" filled="f" stroked="f">
                  <v:textbox inset="0,0,0,0">
                    <w:txbxContent>
                      <w:p w14:paraId="25545B5E" w14:textId="77777777" w:rsidR="00B733CE" w:rsidRDefault="00B733CE" w:rsidP="00315DDD">
                        <w:pPr>
                          <w:spacing w:after="160" w:line="259" w:lineRule="auto"/>
                          <w:ind w:left="0" w:firstLine="0"/>
                        </w:pPr>
                        <w:r>
                          <w:t xml:space="preserve"> </w:t>
                        </w:r>
                      </w:p>
                    </w:txbxContent>
                  </v:textbox>
                </v:rect>
                <v:shape id="Shape 6583" o:spid="_x0000_s1397" style="position:absolute;width:18154;height:4241;visibility:visible;mso-wrap-style:square;v-text-anchor:top" coordsize="1815402,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" path="m70701,l1744663,v38989,,70739,31623,70739,70739l1815402,353441v,39116,-31750,70739,-70739,70739l70701,424180c31661,424180,,392557,,353441l,70739c,31623,31661,,70701,xe" fillcolor="#4f81bd" stroked="f" strokeweight="0">
                  <v:path arrowok="t" textboxrect="0,0,1815402,424180"/>
                </v:shape>
                <v:shape id="Shape 6584" o:spid="_x0000_s1398" style="position:absolute;width:18154;height:4241;visibility:visible;mso-wrap-style:square;v-text-anchor:top" coordsize="1815402,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" path="m,70739c,31623,31661,,70701,v,,,,,l70701,,1744663,r,c1783652,,1815402,31623,1815402,70739v,,,,,l1815402,70739r,282702l1815402,353441v,39116,-31750,70739,-70739,70739c1744663,424180,1744663,424180,1744663,424180r,l70701,424180r,c31661,424180,,392557,,353441v,,,,,l,70739xe" filled="f" strokecolor="white" strokeweight="2pt">
                  <v:path arrowok="t" textboxrect="0,0,1815402,424180"/>
                </v:shape>
                <v:rect id="Rectangle 6585" o:spid="_x0000_s1399" style="position:absolute;left:5361;top:916;width:9912;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" filled="f" stroked="f">
                  <v:textbox inset="0,0,0,0">
                    <w:txbxContent>
                      <w:p w14:paraId="6DD4AD9B" w14:textId="77777777" w:rsidR="00B733CE" w:rsidRDefault="00B733CE" w:rsidP="00315DDD">
                        <w:pPr>
                          <w:spacing w:after="160" w:line="259" w:lineRule="auto"/>
                          <w:ind w:left="0" w:firstLine="0"/>
                        </w:pPr>
                        <w:r>
                          <w:rPr>
                            <w:color w:val="FFFFFF"/>
                            <w:sz w:val="32"/>
                          </w:rPr>
                          <w:t>Sensory</w:t>
                        </w:r>
                      </w:p>
                    </w:txbxContent>
                  </v:textbox>
                </v:rect>
                <v:rect id="Rectangle 6586" o:spid="_x0000_s1400" style="position:absolute;left:12783;top:916;width:749;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" filled="f" stroked="f">
                  <v:textbox inset="0,0,0,0">
                    <w:txbxContent>
                      <w:p w14:paraId="2A7ABBB0" w14:textId="77777777" w:rsidR="00B733CE" w:rsidRDefault="00B733CE" w:rsidP="00315DDD">
                        <w:pPr>
                          <w:spacing w:after="160" w:line="259" w:lineRule="auto"/>
                          <w:ind w:left="0" w:firstLine="0"/>
                        </w:pPr>
                        <w:r>
                          <w:rPr>
                            <w:color w:val="FFFFFF"/>
                            <w:sz w:val="32"/>
                          </w:rPr>
                          <w:t xml:space="preserve"> </w:t>
                        </w:r>
                      </w:p>
                    </w:txbxContent>
                  </v:textbox>
                </v:rect>
                <v:shape id="Shape 6587" o:spid="_x0000_s1401" style="position:absolute;left:17977;top:4878;width:39860;height:3393;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" path="m,l3929507,v31242,,56515,25273,56515,56515l3986022,282829v,31115,-25273,56515,-56515,56515l,339344,,xe" fillcolor="#d0d8e8" stroked="f" strokeweight="0">
                  <v:fill opacity="59110f"/>
                  <v:path arrowok="t" textboxrect="0,0,3986022,339344"/>
                </v:shape>
                <v:shape id="Shape 6588" o:spid="_x0000_s1402" style="position:absolute;left:17977;top:4878;width:39860;height:3393;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" path="m3986022,56515r,226314l3986022,282829v,31115,-25273,56515,-56515,56515c3929507,339344,3929507,339344,3929507,339344r,l,339344r,l,,,,3929507,r,c3960749,,3986022,25273,3986022,56515v,,,,,xe" filled="f" strokecolor="#d0d8e8" strokeweight="2pt">
                  <v:stroke opacity="59110f"/>
                  <v:path arrowok="t" textboxrect="0,0,3986022,339344"/>
                </v:shape>
                <v:rect id="Rectangle 6589" o:spid="_x0000_s1403" style="position:absolute;left:20460;top:5334;width:624;height:1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yzd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" filled="f" stroked="f">
                  <v:textbox inset="0,0,0,0">
                    <w:txbxContent>
                      <w:p w14:paraId="418682EE" w14:textId="77777777" w:rsidR="00B733CE" w:rsidRDefault="00B733CE" w:rsidP="00315DDD">
                        <w:pPr>
                          <w:spacing w:after="160" w:line="259" w:lineRule="auto"/>
                          <w:ind w:left="0" w:firstLine="0"/>
                        </w:pPr>
                        <w:r>
                          <w:rPr>
                            <w:sz w:val="21"/>
                          </w:rPr>
                          <w:t>•</w:t>
                        </w:r>
                      </w:p>
                    </w:txbxContent>
                  </v:textbox>
                </v:rect>
                <v:rect id="Rectangle 6590" o:spid="_x0000_s1404" style="position:absolute;left:21039;top:5096;width:496;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" filled="f" stroked="f">
                  <v:textbox inset="0,0,0,0">
                    <w:txbxContent>
                      <w:p w14:paraId="6BD8594F" w14:textId="77777777" w:rsidR="00B733CE" w:rsidRDefault="00B733CE" w:rsidP="00315DDD">
                        <w:pPr>
                          <w:spacing w:after="160" w:line="259" w:lineRule="auto"/>
                          <w:ind w:left="0" w:firstLine="0"/>
                        </w:pPr>
                        <w:r>
                          <w:rPr>
                            <w:sz w:val="21"/>
                          </w:rPr>
                          <w:t xml:space="preserve"> </w:t>
                        </w:r>
                      </w:p>
                    </w:txbxContent>
                  </v:textbox>
                </v:rect>
                <v:rect id="Rectangle 6591" o:spid="_x0000_s1405" style="position:absolute;left:21389;top:5096;width:11359;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LYG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" filled="f" stroked="f">
                  <v:textbox inset="0,0,0,0">
                    <w:txbxContent>
                      <w:p w14:paraId="6E83C625" w14:textId="77777777" w:rsidR="00B733CE" w:rsidRDefault="00B733CE" w:rsidP="00315DDD">
                        <w:pPr>
                          <w:spacing w:after="160" w:line="259" w:lineRule="auto"/>
                          <w:ind w:left="0" w:firstLine="0"/>
                        </w:pPr>
                        <w:r>
                          <w:rPr>
                            <w:sz w:val="21"/>
                          </w:rPr>
                          <w:t xml:space="preserve">e.g. long term </w:t>
                        </w:r>
                      </w:p>
                    </w:txbxContent>
                  </v:textbox>
                </v:rect>
                <v:rect id="Rectangle 6592" o:spid="_x0000_s1406" style="position:absolute;left:29909;top:5041;width:675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ihx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" filled="f" stroked="f">
                  <v:textbox inset="0,0,0,0">
                    <w:txbxContent>
                      <w:p w14:paraId="78FAAE57" w14:textId="77777777" w:rsidR="00B733CE" w:rsidRDefault="00B733CE" w:rsidP="00315DDD">
                        <w:pPr>
                          <w:spacing w:after="160" w:line="259" w:lineRule="auto"/>
                          <w:ind w:left="0" w:firstLine="0"/>
                        </w:pPr>
                        <w:r>
                          <w:t>damage</w:t>
                        </w:r>
                      </w:p>
                    </w:txbxContent>
                  </v:textbox>
                </v:rect>
                <v:rect id="Rectangle 6593" o:spid="_x0000_s1407" style="position:absolute;left:34984;top:5096;width:495;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o3q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" filled="f" stroked="f">
                  <v:textbox inset="0,0,0,0">
                    <w:txbxContent>
                      <w:p w14:paraId="30207277" w14:textId="77777777" w:rsidR="00B733CE" w:rsidRDefault="00B733CE" w:rsidP="00315DDD">
                        <w:pPr>
                          <w:spacing w:after="160" w:line="259" w:lineRule="auto"/>
                          <w:ind w:left="0" w:firstLine="0"/>
                        </w:pPr>
                        <w:r>
                          <w:rPr>
                            <w:sz w:val="21"/>
                          </w:rPr>
                          <w:t xml:space="preserve"> </w:t>
                        </w:r>
                      </w:p>
                    </w:txbxContent>
                  </v:textbox>
                </v:rect>
                <v:rect id="Rectangle 6594" o:spid="_x0000_s1408" style="position:absolute;left:35334;top:5096;width:26670;height:1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" filled="f" stroked="f">
                  <v:textbox inset="0,0,0,0">
                    <w:txbxContent>
                      <w:p w14:paraId="4CD5D01A" w14:textId="77777777" w:rsidR="00B733CE" w:rsidRDefault="00B733CE" w:rsidP="00315DDD">
                        <w:pPr>
                          <w:spacing w:after="160" w:line="259" w:lineRule="auto"/>
                          <w:ind w:left="0" w:firstLine="0"/>
                        </w:pPr>
                        <w:r>
                          <w:rPr>
                            <w:sz w:val="21"/>
                          </w:rPr>
                          <w:t xml:space="preserve">to writing hand or arm, conditions </w:t>
                        </w:r>
                      </w:p>
                    </w:txbxContent>
                  </v:textbox>
                </v:rect>
                <v:rect id="Rectangle 6595" o:spid="_x0000_s1409" style="position:absolute;left:21039;top:6499;width:33751;height:1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7AF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" filled="f" stroked="f">
                  <v:textbox inset="0,0,0,0">
                    <w:txbxContent>
                      <w:p w14:paraId="4AFA5510" w14:textId="77777777" w:rsidR="00B733CE" w:rsidRDefault="00B733CE" w:rsidP="00315DDD">
                        <w:pPr>
                          <w:spacing w:after="160" w:line="259" w:lineRule="auto"/>
                          <w:ind w:left="0" w:firstLine="0"/>
                        </w:pPr>
                        <w:r>
                          <w:rPr>
                            <w:sz w:val="21"/>
                          </w:rPr>
                          <w:t>where you can't sit for a long period of time</w:t>
                        </w:r>
                      </w:p>
                    </w:txbxContent>
                  </v:textbox>
                </v:rect>
                <v:rect id="Rectangle 6596" o:spid="_x0000_s1410" style="position:absolute;left:46433;top:6499;width:495;height:1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" filled="f" stroked="f">
                  <v:textbox inset="0,0,0,0">
                    <w:txbxContent>
                      <w:p w14:paraId="4CA8203A" w14:textId="77777777" w:rsidR="00B733CE" w:rsidRDefault="00B733CE" w:rsidP="00315DDD">
                        <w:pPr>
                          <w:spacing w:after="160" w:line="259" w:lineRule="auto"/>
                          <w:ind w:left="0" w:firstLine="0"/>
                        </w:pPr>
                        <w:r>
                          <w:rPr>
                            <w:sz w:val="21"/>
                          </w:rPr>
                          <w:t xml:space="preserve"> </w:t>
                        </w:r>
                      </w:p>
                    </w:txbxContent>
                  </v:textbox>
                </v:rect>
                <v:shape id="Shape 6597" o:spid="_x0000_s1411" style="position:absolute;top:4453;width:17977;height:4242;visibility:visible;mso-wrap-style:square;v-text-anchor:top" coordsize="1797748,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" path="m70701,l1727010,v38988,,70738,31623,70738,70739l1797748,353441v,39116,-31750,70739,-70738,70739l70701,424180c31661,424180,,392557,,353441l,70739c,31623,31661,,70701,xe" fillcolor="#4f81bd" stroked="f" strokeweight="0">
                  <v:path arrowok="t" textboxrect="0,0,1797748,424180"/>
                </v:shape>
                <v:shape id="Shape 6598" o:spid="_x0000_s1412" style="position:absolute;top:4453;width:17977;height:4242;visibility:visible;mso-wrap-style:square;v-text-anchor:top" coordsize="1797748,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" path="m,70739c,31623,31661,,70701,v,,,,,l70701,,1727010,r,c1765998,,1797748,31623,1797748,70739v,,,,,l1797748,70739r,282702l1797748,353441v,39116,-31750,70739,-70738,70739c1727010,424180,1727010,424180,1727010,424180r,l70701,424180r,c31661,424180,,392557,,353441v,,,,,l,70739xe" filled="f" strokecolor="white" strokeweight="2pt">
                  <v:path arrowok="t" textboxrect="0,0,1797748,424180"/>
                </v:shape>
                <v:rect id="Rectangle 6599" o:spid="_x0000_s1413" style="position:absolute;left:5208;top:5372;width:10037;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roA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" filled="f" stroked="f">
                  <v:textbox inset="0,0,0,0">
                    <w:txbxContent>
                      <w:p w14:paraId="573C45F5" w14:textId="77777777" w:rsidR="00B733CE" w:rsidRDefault="00B733CE" w:rsidP="00315DDD">
                        <w:pPr>
                          <w:spacing w:after="160" w:line="259" w:lineRule="auto"/>
                          <w:ind w:left="0" w:firstLine="0"/>
                        </w:pPr>
                        <w:r>
                          <w:rPr>
                            <w:color w:val="FFFFFF"/>
                            <w:sz w:val="32"/>
                          </w:rPr>
                          <w:t>Physical</w:t>
                        </w:r>
                      </w:p>
                    </w:txbxContent>
                  </v:textbox>
                </v:rect>
                <v:rect id="Rectangle 6600" o:spid="_x0000_s1414" style="position:absolute;left:12767;top:5372;width:749;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" filled="f" stroked="f">
                  <v:textbox inset="0,0,0,0">
                    <w:txbxContent>
                      <w:p w14:paraId="4FF42B97" w14:textId="77777777" w:rsidR="00B733CE" w:rsidRDefault="00B733CE" w:rsidP="00315DDD">
                        <w:pPr>
                          <w:spacing w:after="160" w:line="259" w:lineRule="auto"/>
                          <w:ind w:left="0" w:firstLine="0"/>
                        </w:pPr>
                        <w:r>
                          <w:rPr>
                            <w:color w:val="FFFFFF"/>
                            <w:sz w:val="32"/>
                          </w:rPr>
                          <w:t xml:space="preserve"> </w:t>
                        </w:r>
                      </w:p>
                    </w:txbxContent>
                  </v:textbox>
                </v:rect>
                <v:shape id="Shape 6601" o:spid="_x0000_s1415" style="position:absolute;left:18154;top:9331;width:39860;height:3394;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" path="m,l3929507,v31242,,56515,25273,56515,56515l3986022,282702v,31242,-25273,56642,-56515,56642l,339344,,xe" fillcolor="#d0d8e8" stroked="f" strokeweight="0">
                  <v:fill opacity="59110f"/>
                  <v:path arrowok="t" textboxrect="0,0,3986022,339344"/>
                </v:shape>
                <v:shape id="Shape 6602" o:spid="_x0000_s1416" style="position:absolute;left:18154;top:9331;width:39860;height:3394;visibility:visible;mso-wrap-style:square;v-text-anchor:top" coordsize="3986022,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" path="m3986022,56515r,226187l3986022,282702v,31242,-25273,56642,-56515,56642c3929507,339344,3929507,339344,3929507,339344r,l,339344r,l,,,,3929507,r,c3960749,,3986022,25273,3986022,56515v,,,,,xe" filled="f" strokecolor="#d0d8e8" strokeweight="2pt">
                  <v:stroke opacity="59110f"/>
                  <v:path arrowok="t" textboxrect="0,0,3986022,339344"/>
                </v:shape>
                <v:rect id="Rectangle 6603" o:spid="_x0000_s1417" style="position:absolute;left:20634;top:10434;width:653;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XkRygAAAOI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" filled="f" stroked="f">
                  <v:textbox inset="0,0,0,0">
                    <w:txbxContent>
                      <w:p w14:paraId="58E0E740" w14:textId="77777777" w:rsidR="00B733CE" w:rsidRDefault="00B733CE" w:rsidP="00315DDD">
                        <w:pPr>
                          <w:spacing w:after="160" w:line="259" w:lineRule="auto"/>
                          <w:ind w:left="0" w:firstLine="0"/>
                        </w:pPr>
                        <w:r>
                          <w:t>•</w:t>
                        </w:r>
                      </w:p>
                    </w:txbxContent>
                  </v:textbox>
                </v:rect>
                <v:rect id="Rectangle 6604" o:spid="_x0000_s1418" style="position:absolute;left:21213;top:10186;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" filled="f" stroked="f">
                  <v:textbox inset="0,0,0,0">
                    <w:txbxContent>
                      <w:p w14:paraId="762B8CD9" w14:textId="77777777" w:rsidR="00B733CE" w:rsidRDefault="00B733CE" w:rsidP="00315DDD">
                        <w:pPr>
                          <w:spacing w:after="160" w:line="259" w:lineRule="auto"/>
                          <w:ind w:left="0" w:firstLine="0"/>
                        </w:pPr>
                        <w:r>
                          <w:t xml:space="preserve"> </w:t>
                        </w:r>
                      </w:p>
                    </w:txbxContent>
                  </v:textbox>
                </v:rect>
                <v:rect id="Rectangle 6605" o:spid="_x0000_s1419" style="position:absolute;left:21579;top:10186;width:2770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ET+ygAAAOI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" filled="f" stroked="f">
                  <v:textbox inset="0,0,0,0">
                    <w:txbxContent>
                      <w:p w14:paraId="1D8F3747" w14:textId="77777777" w:rsidR="00B733CE" w:rsidRDefault="00B733CE" w:rsidP="00315DDD">
                        <w:pPr>
                          <w:spacing w:after="160" w:line="259" w:lineRule="auto"/>
                          <w:ind w:left="0" w:firstLine="0"/>
                        </w:pPr>
                        <w:r>
                          <w:t>e.g. diabetes, anxiety, depression</w:t>
                        </w:r>
                      </w:p>
                    </w:txbxContent>
                  </v:textbox>
                </v:rect>
                <v:rect id="Rectangle 6606" o:spid="_x0000_s1420" style="position:absolute;left:42418;top:10186;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tqJygAAAOI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" filled="f" stroked="f">
                  <v:textbox inset="0,0,0,0">
                    <w:txbxContent>
                      <w:p w14:paraId="68687A9C" w14:textId="77777777" w:rsidR="00B733CE" w:rsidRDefault="00B733CE" w:rsidP="00315DDD">
                        <w:pPr>
                          <w:spacing w:after="160" w:line="259" w:lineRule="auto"/>
                          <w:ind w:left="0" w:firstLine="0"/>
                        </w:pPr>
                        <w:r>
                          <w:t xml:space="preserve"> </w:t>
                        </w:r>
                      </w:p>
                    </w:txbxContent>
                  </v:textbox>
                </v:rect>
                <v:shape id="Shape 6607" o:spid="_x0000_s1421" style="position:absolute;top:8907;width:18154;height:4242;visibility:visible;mso-wrap-style:square;v-text-anchor:top" coordsize="1815402,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" path="m70701,l1744663,v38989,,70739,31623,70739,70739l1815402,353441v,39116,-31750,70739,-70739,70739l70701,424180c31661,424180,,392557,,353441l,70739c,31623,31661,,70701,xe" fillcolor="#4f81bd" stroked="f" strokeweight="0">
                  <v:path arrowok="t" textboxrect="0,0,1815402,424180"/>
                </v:shape>
                <v:shape id="Shape 6608" o:spid="_x0000_s1422" style="position:absolute;top:8907;width:18154;height:4242;visibility:visible;mso-wrap-style:square;v-text-anchor:top" coordsize="1815402,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" path="m,70739c,31623,31661,,70701,v,,,,,l70701,,1744663,r,c1783652,,1815402,31623,1815402,70739v,,,,,l1815402,70739r,282702l1815402,353441v,39116,-31750,70739,-70739,70739c1744663,424180,1744663,424180,1744663,424180r,l70701,424180r,c31661,424180,,392557,,353441v,,,,,l,70739xe" filled="f" strokecolor="white" strokeweight="2pt">
                  <v:path arrowok="t" textboxrect="0,0,1815402,424180"/>
                </v:shape>
                <v:rect id="Rectangle 6609" o:spid="_x0000_s1423" style="position:absolute;left:5574;top:9825;width:9317;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" filled="f" stroked="f">
                  <v:textbox inset="0,0,0,0">
                    <w:txbxContent>
                      <w:p w14:paraId="7C1BB6F2" w14:textId="77777777" w:rsidR="00B733CE" w:rsidRDefault="00B733CE" w:rsidP="00315DDD">
                        <w:pPr>
                          <w:spacing w:after="160" w:line="259" w:lineRule="auto"/>
                          <w:ind w:left="0" w:firstLine="0"/>
                        </w:pPr>
                        <w:r>
                          <w:rPr>
                            <w:color w:val="FFFFFF"/>
                            <w:sz w:val="32"/>
                          </w:rPr>
                          <w:t>Medical</w:t>
                        </w:r>
                      </w:p>
                    </w:txbxContent>
                  </v:textbox>
                </v:rect>
                <v:rect id="Rectangle 6610" o:spid="_x0000_s1424" style="position:absolute;left:12585;top:9825;width:749;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" filled="f" stroked="f">
                  <v:textbox inset="0,0,0,0">
                    <w:txbxContent>
                      <w:p w14:paraId="7BFE385A" w14:textId="77777777" w:rsidR="00B733CE" w:rsidRDefault="00B733CE" w:rsidP="00315DDD">
                        <w:pPr>
                          <w:spacing w:after="160" w:line="259" w:lineRule="auto"/>
                          <w:ind w:left="0" w:firstLine="0"/>
                        </w:pPr>
                        <w:r>
                          <w:rPr>
                            <w:color w:val="FFFFFF"/>
                            <w:sz w:val="32"/>
                          </w:rPr>
                          <w:t xml:space="preserve"> </w:t>
                        </w:r>
                      </w:p>
                    </w:txbxContent>
                  </v:textbox>
                </v:rect>
                <v:shape id="Shape 6611" o:spid="_x0000_s1425" style="position:absolute;left:18335;top:13785;width:39862;height:3394;visibility:visible;mso-wrap-style:square;v-text-anchor:top" coordsize="3986149,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" path="m,l3929634,v31242,,56515,25273,56515,56515l3986149,282702v,31242,-25273,56642,-56515,56642l,339344,,xe" fillcolor="#d0d8e8" stroked="f" strokeweight="0">
                  <v:fill opacity="59110f"/>
                  <v:path arrowok="t" textboxrect="0,0,3986149,339344"/>
                </v:shape>
                <v:shape id="Shape 6612" o:spid="_x0000_s1426" style="position:absolute;left:18335;top:13785;width:39862;height:3394;visibility:visible;mso-wrap-style:square;v-text-anchor:top" coordsize="3986149,339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" path="m3986149,56515r,226187l3986149,282702v,31242,-25273,56642,-56515,56642c3929634,339344,3929634,339344,3929634,339344r,l,339344r,l,,,,3929634,r,c3960876,,3986149,25273,3986149,56515v,,,,,xe" filled="f" strokecolor="#d0d8e8" strokeweight="2pt">
                  <v:stroke opacity="59110f"/>
                  <v:path arrowok="t" textboxrect="0,0,3986149,339344"/>
                </v:shape>
                <v:rect id="Rectangle 6613" o:spid="_x0000_s1427" style="position:absolute;left:20817;top:14888;width:652;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" filled="f" stroked="f">
                  <v:textbox inset="0,0,0,0">
                    <w:txbxContent>
                      <w:p w14:paraId="319BCA96" w14:textId="77777777" w:rsidR="00B733CE" w:rsidRDefault="00B733CE" w:rsidP="00315DDD">
                        <w:pPr>
                          <w:spacing w:after="160" w:line="259" w:lineRule="auto"/>
                          <w:ind w:left="0" w:firstLine="0"/>
                        </w:pPr>
                        <w:r>
                          <w:t>•</w:t>
                        </w:r>
                      </w:p>
                    </w:txbxContent>
                  </v:textbox>
                </v:rect>
                <v:rect id="Rectangle 6614" o:spid="_x0000_s1428" style="position:absolute;left:21396;top:1464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" filled="f" stroked="f">
                  <v:textbox inset="0,0,0,0">
                    <w:txbxContent>
                      <w:p w14:paraId="5F3FF610" w14:textId="77777777" w:rsidR="00B733CE" w:rsidRDefault="00B733CE" w:rsidP="00315DDD">
                        <w:pPr>
                          <w:spacing w:after="160" w:line="259" w:lineRule="auto"/>
                          <w:ind w:left="0" w:firstLine="0"/>
                        </w:pPr>
                        <w:r>
                          <w:t xml:space="preserve"> </w:t>
                        </w:r>
                      </w:p>
                    </w:txbxContent>
                  </v:textbox>
                </v:rect>
                <v:rect id="Rectangle 6615" o:spid="_x0000_s1429" style="position:absolute;left:21762;top:14640;width:10293;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dIj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" filled="f" stroked="f">
                  <v:textbox inset="0,0,0,0">
                    <w:txbxContent>
                      <w:p w14:paraId="4194A22C" w14:textId="77777777" w:rsidR="00B733CE" w:rsidRDefault="00B733CE" w:rsidP="00315DDD">
                        <w:pPr>
                          <w:spacing w:after="160" w:line="259" w:lineRule="auto"/>
                          <w:ind w:left="0" w:firstLine="0"/>
                        </w:pPr>
                        <w:r>
                          <w:t>e.g. dyslexia</w:t>
                        </w:r>
                      </w:p>
                    </w:txbxContent>
                  </v:textbox>
                </v:rect>
                <v:rect id="Rectangle 6616" o:spid="_x0000_s1430" style="position:absolute;left:29506;top:1464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" filled="f" stroked="f">
                  <v:textbox inset="0,0,0,0">
                    <w:txbxContent>
                      <w:p w14:paraId="6BE248BA" w14:textId="77777777" w:rsidR="00B733CE" w:rsidRDefault="00B733CE" w:rsidP="00315DDD">
                        <w:pPr>
                          <w:spacing w:after="160" w:line="259" w:lineRule="auto"/>
                          <w:ind w:left="0" w:firstLine="0"/>
                        </w:pPr>
                        <w:r>
                          <w:t xml:space="preserve"> </w:t>
                        </w:r>
                      </w:p>
                    </w:txbxContent>
                  </v:textbox>
                </v:rect>
                <v:shape id="Shape 6617" o:spid="_x0000_s1431" style="position:absolute;top:13361;width:18335;height:4242;visibility:visible;mso-wrap-style:square;v-text-anchor:top" coordsize="1833563,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" path="m70701,l1762951,v38989,,70612,31623,70612,70612l1833563,353441v,38989,-31623,70739,-70612,70739l70701,424180c31661,424180,,392430,,353441l,70612c,31623,31661,,70701,xe" fillcolor="#4f81bd" stroked="f" strokeweight="0">
                  <v:path arrowok="t" textboxrect="0,0,1833563,424180"/>
                </v:shape>
                <v:shape id="Shape 6618" o:spid="_x0000_s1432" style="position:absolute;top:13361;width:18335;height:4242;visibility:visible;mso-wrap-style:square;v-text-anchor:top" coordsize="1833563,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" path="m,70612c,31623,31661,,70701,v,,,,,l70701,,1762951,r,c1801940,,1833563,31623,1833563,70612v,,,,,l1833563,70612r,282829l1833563,353441v,38989,-31623,70739,-70612,70739c1762951,424180,1762951,424180,1762951,424180r,l70701,424180r,c31661,424180,,392430,,353441v,,,,,l,70612xe" filled="f" strokecolor="white" strokeweight="2pt">
                  <v:path arrowok="t" textboxrect="0,0,1833563,424180"/>
                </v:shape>
                <v:rect id="Rectangle 6619" o:spid="_x0000_s1433" style="position:absolute;left:5226;top:14281;width:10495;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" filled="f" stroked="f">
                  <v:textbox inset="0,0,0,0">
                    <w:txbxContent>
                      <w:p w14:paraId="03216903" w14:textId="77777777" w:rsidR="00B733CE" w:rsidRDefault="00B733CE" w:rsidP="00315DDD">
                        <w:pPr>
                          <w:spacing w:after="160" w:line="259" w:lineRule="auto"/>
                          <w:ind w:left="0" w:firstLine="0"/>
                        </w:pPr>
                        <w:r>
                          <w:rPr>
                            <w:color w:val="FFFFFF"/>
                            <w:sz w:val="32"/>
                          </w:rPr>
                          <w:t>Learning</w:t>
                        </w:r>
                      </w:p>
                    </w:txbxContent>
                  </v:textbox>
                </v:rect>
                <v:rect id="Rectangle 6620" o:spid="_x0000_s1434" style="position:absolute;left:13121;top:14281;width:748;height:3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" filled="f" stroked="f">
                  <v:textbox inset="0,0,0,0">
                    <w:txbxContent>
                      <w:p w14:paraId="597329AB" w14:textId="77777777" w:rsidR="00B733CE" w:rsidRDefault="00B733CE" w:rsidP="00315DDD">
                        <w:pPr>
                          <w:spacing w:after="160" w:line="259" w:lineRule="auto"/>
                          <w:ind w:left="0" w:firstLine="0"/>
                        </w:pPr>
                        <w:r>
                          <w:rPr>
                            <w:color w:val="FFFFFF"/>
                            <w:sz w:val="32"/>
                          </w:rPr>
                          <w:t xml:space="preserve"> </w:t>
                        </w:r>
                      </w:p>
                    </w:txbxContent>
                  </v:textbox>
                </v:rect>
                <w10:anchorlock/>
              </v:group>
            </w:pict>
          </mc:Fallback>
        </mc:AlternateContent>
      </w:r>
    </w:p>
    <w:p w14:paraId="4CF7CC11" w14:textId="77777777" w:rsidR="00315DDD" w:rsidRDefault="00315DDD" w:rsidP="00315DDD">
      <w:pPr>
        <w:ind w:left="10" w:right="127"/>
      </w:pPr>
      <w:r>
        <w:t xml:space="preserve">For more information, visit the Ministry of Education website </w:t>
      </w:r>
    </w:p>
    <w:p w14:paraId="595C85D6" w14:textId="77777777" w:rsidR="00315DDD" w:rsidRDefault="005629C2" w:rsidP="00315DDD">
      <w:pPr>
        <w:spacing w:after="5"/>
        <w:ind w:left="-5" w:right="87"/>
      </w:pPr>
      <w:hyperlink r:id="rId96">
        <w:r w:rsidR="00315DDD">
          <w:rPr>
            <w:color w:val="0000FF"/>
            <w:u w:val="single" w:color="0000FF"/>
          </w:rPr>
          <w:t>http://www.education.govt.nz/school/student</w:t>
        </w:r>
      </w:hyperlink>
      <w:hyperlink r:id="rId97">
        <w:r w:rsidR="00315DDD">
          <w:rPr>
            <w:color w:val="0000FF"/>
            <w:u w:val="single" w:color="0000FF"/>
          </w:rPr>
          <w:t>-</w:t>
        </w:r>
      </w:hyperlink>
      <w:hyperlink r:id="rId98">
        <w:r w:rsidR="00315DDD">
          <w:rPr>
            <w:color w:val="0000FF"/>
            <w:u w:val="single" w:color="0000FF"/>
          </w:rPr>
          <w:t>support/special</w:t>
        </w:r>
      </w:hyperlink>
      <w:hyperlink r:id="rId99">
        <w:r w:rsidR="00315DDD">
          <w:rPr>
            <w:color w:val="0000FF"/>
            <w:u w:val="single" w:color="0000FF"/>
          </w:rPr>
          <w:t>-</w:t>
        </w:r>
      </w:hyperlink>
      <w:hyperlink r:id="rId100">
        <w:r w:rsidR="00315DDD">
          <w:rPr>
            <w:color w:val="0000FF"/>
            <w:u w:val="single" w:color="0000FF"/>
          </w:rPr>
          <w:t>education/special</w:t>
        </w:r>
      </w:hyperlink>
      <w:hyperlink r:id="rId101">
        <w:r w:rsidR="00315DDD">
          <w:rPr>
            <w:color w:val="0000FF"/>
            <w:u w:val="single" w:color="0000FF"/>
          </w:rPr>
          <w:t>-</w:t>
        </w:r>
      </w:hyperlink>
      <w:hyperlink r:id="rId102">
        <w:r w:rsidR="00315DDD">
          <w:rPr>
            <w:color w:val="0000FF"/>
            <w:u w:val="single" w:color="0000FF"/>
          </w:rPr>
          <w:t>assessment</w:t>
        </w:r>
      </w:hyperlink>
      <w:hyperlink r:id="rId103"/>
      <w:hyperlink r:id="rId104">
        <w:r w:rsidR="00315DDD">
          <w:rPr>
            <w:color w:val="0000FF"/>
            <w:u w:val="single" w:color="0000FF"/>
          </w:rPr>
          <w:t>conditions/</w:t>
        </w:r>
      </w:hyperlink>
      <w:hyperlink r:id="rId105">
        <w:r w:rsidR="00315DDD">
          <w:t>;</w:t>
        </w:r>
      </w:hyperlink>
      <w:r w:rsidR="00315DDD">
        <w:t xml:space="preserve"> </w:t>
      </w:r>
    </w:p>
    <w:p w14:paraId="4D873E87" w14:textId="77777777" w:rsidR="00315DDD" w:rsidRDefault="00315DDD" w:rsidP="00315DDD">
      <w:pPr>
        <w:spacing w:after="5"/>
        <w:ind w:left="-5" w:right="87"/>
      </w:pPr>
      <w:r>
        <w:t>For more information on SAC  , visit the NZQA website</w:t>
      </w:r>
      <w:hyperlink r:id="rId106">
        <w:r>
          <w:rPr>
            <w:rFonts w:ascii="Times New Roman" w:eastAsia="Times New Roman" w:hAnsi="Times New Roman" w:cs="Times New Roman"/>
          </w:rPr>
          <w:t xml:space="preserve"> </w:t>
        </w:r>
      </w:hyperlink>
      <w:r>
        <w:t xml:space="preserve"> </w:t>
      </w:r>
    </w:p>
    <w:p w14:paraId="5876AE70" w14:textId="77777777" w:rsidR="00315DDD" w:rsidRDefault="00315DDD" w:rsidP="00315DDD">
      <w:pPr>
        <w:spacing w:after="5"/>
        <w:ind w:left="-5" w:right="87"/>
      </w:pPr>
      <w:r w:rsidRPr="0086792B">
        <w:t>http://www.nzqa.govt.nz/providers-partners/assessment-and-moderation/managing-national-assessment-in-schools/special-assessment-conditions/</w:t>
      </w:r>
    </w:p>
    <w:p w14:paraId="5C0EE005" w14:textId="77777777" w:rsidR="00315DDD" w:rsidRDefault="00315DDD" w:rsidP="00315DDD">
      <w:pPr>
        <w:spacing w:after="0" w:line="259" w:lineRule="auto"/>
        <w:ind w:left="0" w:firstLine="0"/>
      </w:pPr>
      <w:r>
        <w:t xml:space="preserve"> </w:t>
      </w:r>
    </w:p>
    <w:p w14:paraId="41B4F7C8" w14:textId="77777777" w:rsidR="00315DDD" w:rsidRDefault="00315DDD" w:rsidP="00315DDD">
      <w:pPr>
        <w:spacing w:after="0" w:line="259" w:lineRule="auto"/>
        <w:ind w:left="0" w:firstLine="0"/>
      </w:pPr>
      <w:r>
        <w:t xml:space="preserve"> </w:t>
      </w:r>
    </w:p>
    <w:p w14:paraId="569296EF" w14:textId="77777777" w:rsidR="00315DDD" w:rsidRDefault="00315DDD" w:rsidP="00315DDD">
      <w:pPr>
        <w:spacing w:after="0" w:line="259" w:lineRule="auto"/>
        <w:ind w:left="-5"/>
        <w:rPr>
          <w:color w:val="C00000"/>
          <w:sz w:val="24"/>
        </w:rPr>
      </w:pPr>
      <w:r>
        <w:rPr>
          <w:color w:val="C00000"/>
          <w:sz w:val="24"/>
        </w:rPr>
        <w:t>3.5.5 PB4L School-Wide and Incredible Years Teacher Programmes</w:t>
      </w:r>
    </w:p>
    <w:p w14:paraId="50B54283" w14:textId="77777777" w:rsidR="00315DDD" w:rsidRDefault="00315DDD" w:rsidP="00315DDD">
      <w:pPr>
        <w:ind w:left="0" w:firstLine="0"/>
      </w:pPr>
      <w:r>
        <w:t>RTLB work collaboratively with the Ministry to plan and delivery programmes to meet local needs.  RTLB are trained to deliver the Incredible Years Teacher (IYT) programme and some attain IYT accreditation.</w:t>
      </w:r>
    </w:p>
    <w:p w14:paraId="54C586D0" w14:textId="77777777" w:rsidR="00315DDD" w:rsidRPr="00656CB4" w:rsidRDefault="00315DDD" w:rsidP="00315DDD">
      <w:pPr>
        <w:ind w:left="0" w:firstLine="0"/>
      </w:pPr>
    </w:p>
    <w:p w14:paraId="38D1B0A1" w14:textId="77777777" w:rsidR="00315DDD" w:rsidRDefault="00315DDD" w:rsidP="00315DDD">
      <w:pPr>
        <w:pStyle w:val="Heading6"/>
        <w:spacing w:after="0"/>
        <w:ind w:left="-5"/>
        <w:rPr>
          <w:b w:val="0"/>
          <w:color w:val="C00000"/>
        </w:rPr>
      </w:pPr>
    </w:p>
    <w:p w14:paraId="5F71ECE0" w14:textId="77D0D7C9" w:rsidR="00315DDD" w:rsidRDefault="003E5A21" w:rsidP="00315DDD">
      <w:pPr>
        <w:pStyle w:val="Heading6"/>
        <w:spacing w:after="0"/>
        <w:ind w:left="-5"/>
        <w:rPr>
          <w:b w:val="0"/>
          <w:color w:val="C00000"/>
        </w:rPr>
      </w:pPr>
      <w:r>
        <w:rPr>
          <w:b w:val="0"/>
          <w:color w:val="C00000"/>
        </w:rPr>
        <w:t>3.5.6 Intensive</w:t>
      </w:r>
      <w:r w:rsidR="00315DDD">
        <w:rPr>
          <w:b w:val="0"/>
          <w:color w:val="C00000"/>
        </w:rPr>
        <w:t xml:space="preserve"> Wraparound Service (IWS)</w:t>
      </w:r>
    </w:p>
    <w:p w14:paraId="309925CB" w14:textId="77777777" w:rsidR="00315DDD" w:rsidRPr="00656CB4" w:rsidRDefault="00315DDD" w:rsidP="00315DDD">
      <w:pPr>
        <w:pStyle w:val="Heading6"/>
        <w:spacing w:after="0"/>
        <w:ind w:left="-5"/>
        <w:rPr>
          <w:b w:val="0"/>
          <w:color w:val="auto"/>
          <w:sz w:val="22"/>
        </w:rPr>
      </w:pPr>
      <w:r w:rsidRPr="00656CB4">
        <w:rPr>
          <w:b w:val="0"/>
          <w:color w:val="auto"/>
          <w:sz w:val="22"/>
        </w:rPr>
        <w:t>RTLB in conjunction with schools/</w:t>
      </w:r>
      <w:proofErr w:type="spellStart"/>
      <w:r w:rsidRPr="00656CB4">
        <w:rPr>
          <w:b w:val="0"/>
          <w:color w:val="auto"/>
          <w:sz w:val="22"/>
        </w:rPr>
        <w:t>kura</w:t>
      </w:r>
      <w:proofErr w:type="spellEnd"/>
      <w:r w:rsidRPr="00656CB4">
        <w:rPr>
          <w:b w:val="0"/>
          <w:color w:val="auto"/>
          <w:sz w:val="22"/>
        </w:rPr>
        <w:t xml:space="preserve"> and Ministry of Education Learning Support make IWS applications for eligible students.</w:t>
      </w:r>
    </w:p>
    <w:p w14:paraId="7E4B9D1B" w14:textId="21F3308F" w:rsidR="00315DDD" w:rsidRPr="00656CB4" w:rsidRDefault="00315DDD" w:rsidP="00315DDD">
      <w:pPr>
        <w:pStyle w:val="Heading6"/>
        <w:spacing w:after="0"/>
        <w:ind w:left="-5"/>
        <w:rPr>
          <w:b w:val="0"/>
          <w:color w:val="auto"/>
          <w:sz w:val="22"/>
        </w:rPr>
      </w:pPr>
      <w:r w:rsidRPr="00656CB4">
        <w:rPr>
          <w:b w:val="0"/>
          <w:color w:val="auto"/>
          <w:sz w:val="22"/>
        </w:rPr>
        <w:t xml:space="preserve">RTLB may be in the lead worker role when a student is accepted into </w:t>
      </w:r>
      <w:r w:rsidR="003E5A21" w:rsidRPr="00656CB4">
        <w:rPr>
          <w:b w:val="0"/>
          <w:color w:val="auto"/>
          <w:sz w:val="22"/>
        </w:rPr>
        <w:t>IWS and</w:t>
      </w:r>
      <w:r w:rsidRPr="00656CB4">
        <w:rPr>
          <w:b w:val="0"/>
          <w:color w:val="auto"/>
          <w:sz w:val="22"/>
        </w:rPr>
        <w:t xml:space="preserve"> remain engaged throughout the wraparound process for as long as is needed.</w:t>
      </w:r>
    </w:p>
    <w:p w14:paraId="35D71623" w14:textId="77777777" w:rsidR="00315DDD" w:rsidRDefault="00315DDD" w:rsidP="00315DDD">
      <w:pPr>
        <w:pStyle w:val="Heading6"/>
        <w:spacing w:after="0"/>
        <w:ind w:left="-5"/>
        <w:rPr>
          <w:b w:val="0"/>
          <w:color w:val="C00000"/>
        </w:rPr>
      </w:pPr>
    </w:p>
    <w:p w14:paraId="177903F9" w14:textId="77777777" w:rsidR="00315DDD" w:rsidRDefault="00315DDD" w:rsidP="00315DDD">
      <w:pPr>
        <w:pStyle w:val="Heading6"/>
        <w:spacing w:after="0"/>
        <w:ind w:left="-5"/>
        <w:rPr>
          <w:b w:val="0"/>
          <w:color w:val="C00000"/>
        </w:rPr>
      </w:pPr>
    </w:p>
    <w:p w14:paraId="189A3755" w14:textId="77777777" w:rsidR="00315DDD" w:rsidRDefault="00315DDD" w:rsidP="00315DDD">
      <w:pPr>
        <w:spacing w:after="0" w:line="259" w:lineRule="auto"/>
        <w:ind w:left="-5"/>
      </w:pPr>
      <w:r>
        <w:rPr>
          <w:color w:val="C00000"/>
          <w:sz w:val="24"/>
        </w:rPr>
        <w:t xml:space="preserve">3.5.7 Gateway Assessments </w:t>
      </w:r>
    </w:p>
    <w:p w14:paraId="6F49837B" w14:textId="77777777" w:rsidR="00315DDD" w:rsidRDefault="00315DDD" w:rsidP="00315DDD">
      <w:pPr>
        <w:spacing w:after="0" w:line="259" w:lineRule="auto"/>
        <w:ind w:left="0" w:firstLine="0"/>
      </w:pPr>
      <w:r>
        <w:rPr>
          <w:color w:val="C00000"/>
          <w:sz w:val="24"/>
        </w:rPr>
        <w:t xml:space="preserve"> </w:t>
      </w:r>
    </w:p>
    <w:p w14:paraId="7245EA16" w14:textId="77777777" w:rsidR="00315DDD" w:rsidRDefault="00315DDD" w:rsidP="00315DDD">
      <w:pPr>
        <w:pStyle w:val="Heading6"/>
        <w:spacing w:after="189"/>
        <w:ind w:left="-5"/>
      </w:pPr>
      <w:r>
        <w:t xml:space="preserve">Working with children entering State Care </w:t>
      </w:r>
    </w:p>
    <w:p w14:paraId="7F32371D" w14:textId="77777777" w:rsidR="00315DDD" w:rsidRDefault="00315DDD" w:rsidP="00315DDD">
      <w:pPr>
        <w:spacing w:after="130"/>
        <w:ind w:left="10" w:right="265"/>
      </w:pPr>
      <w:r>
        <w:t xml:space="preserve">Improving support for children in care is a government priority. A transition from a family, or from one school to another, affects each child differently. The way a transition is managed sets the stage for a child’s future successes. </w:t>
      </w:r>
    </w:p>
    <w:p w14:paraId="44794DBE" w14:textId="099A9F37" w:rsidR="00315DDD" w:rsidRDefault="00315DDD" w:rsidP="00315DDD">
      <w:pPr>
        <w:spacing w:after="35" w:line="259" w:lineRule="auto"/>
        <w:ind w:left="0" w:firstLine="0"/>
      </w:pPr>
      <w:r>
        <w:lastRenderedPageBreak/>
        <w:t xml:space="preserve">To support children </w:t>
      </w:r>
      <w:r w:rsidR="003E5A21">
        <w:t>entering</w:t>
      </w:r>
      <w:r>
        <w:t xml:space="preserve"> care, The Ministry of Social Development</w:t>
      </w:r>
      <w:r w:rsidR="00656CB4">
        <w:t xml:space="preserve">, </w:t>
      </w:r>
      <w:r>
        <w:t xml:space="preserve">the Ministry of Education and the Ministry of Health developed the Gateway Assessment process.  </w:t>
      </w:r>
    </w:p>
    <w:p w14:paraId="7CA855C0" w14:textId="77777777" w:rsidR="00315DDD" w:rsidRDefault="00315DDD" w:rsidP="00315DDD">
      <w:pPr>
        <w:ind w:left="10" w:right="127"/>
      </w:pPr>
      <w:r>
        <w:t xml:space="preserve">The aim is to: </w:t>
      </w:r>
    </w:p>
    <w:p w14:paraId="60EE9DE2" w14:textId="77777777" w:rsidR="00315DDD" w:rsidRDefault="00315DDD" w:rsidP="00315DDD">
      <w:pPr>
        <w:numPr>
          <w:ilvl w:val="0"/>
          <w:numId w:val="49"/>
        </w:numPr>
        <w:ind w:right="127" w:hanging="360"/>
      </w:pPr>
      <w:r>
        <w:t xml:space="preserve">identify the health and education needs of children in care </w:t>
      </w:r>
    </w:p>
    <w:p w14:paraId="3D2BE01C" w14:textId="77777777" w:rsidR="00315DDD" w:rsidRDefault="00315DDD" w:rsidP="00315DDD">
      <w:pPr>
        <w:numPr>
          <w:ilvl w:val="0"/>
          <w:numId w:val="49"/>
        </w:numPr>
        <w:ind w:right="127" w:hanging="360"/>
      </w:pPr>
      <w:r>
        <w:t xml:space="preserve">ensure there is interagency agreement on how best to address their needs </w:t>
      </w:r>
    </w:p>
    <w:p w14:paraId="5741796C" w14:textId="77777777" w:rsidR="00315DDD" w:rsidRDefault="00315DDD" w:rsidP="00315DDD">
      <w:pPr>
        <w:numPr>
          <w:ilvl w:val="0"/>
          <w:numId w:val="49"/>
        </w:numPr>
        <w:ind w:right="127" w:hanging="360"/>
      </w:pPr>
      <w:r>
        <w:t xml:space="preserve">facilitate access to appropriate services for health, education and wellbeing </w:t>
      </w:r>
    </w:p>
    <w:p w14:paraId="05DC099E" w14:textId="77777777" w:rsidR="00315DDD" w:rsidRDefault="00315DDD" w:rsidP="00315DDD">
      <w:pPr>
        <w:numPr>
          <w:ilvl w:val="0"/>
          <w:numId w:val="49"/>
        </w:numPr>
        <w:ind w:right="127" w:hanging="360"/>
      </w:pPr>
      <w:r>
        <w:t xml:space="preserve">enable families and caregivers to better understand and manage any behavioural issues </w:t>
      </w:r>
    </w:p>
    <w:p w14:paraId="65699CA8" w14:textId="77777777" w:rsidR="00315DDD" w:rsidRDefault="00315DDD" w:rsidP="00315DDD">
      <w:pPr>
        <w:numPr>
          <w:ilvl w:val="0"/>
          <w:numId w:val="49"/>
        </w:numPr>
        <w:ind w:right="127" w:hanging="360"/>
      </w:pPr>
      <w:r>
        <w:t xml:space="preserve">prioritise referral to the RTLB service for immediate follow up for all children entering care.  </w:t>
      </w:r>
    </w:p>
    <w:p w14:paraId="1FABC3F5" w14:textId="77777777" w:rsidR="00315DDD" w:rsidRDefault="00315DDD" w:rsidP="00315DDD">
      <w:pPr>
        <w:spacing w:after="0" w:line="259" w:lineRule="auto"/>
        <w:ind w:left="0" w:firstLine="0"/>
      </w:pPr>
      <w:r>
        <w:t xml:space="preserve"> </w:t>
      </w:r>
    </w:p>
    <w:p w14:paraId="1B894933" w14:textId="77777777" w:rsidR="00315DDD" w:rsidRDefault="00315DDD" w:rsidP="00315DDD">
      <w:pPr>
        <w:spacing w:after="0" w:line="259" w:lineRule="auto"/>
        <w:ind w:left="0" w:firstLine="0"/>
      </w:pPr>
      <w:r>
        <w:t xml:space="preserve"> </w:t>
      </w:r>
    </w:p>
    <w:p w14:paraId="7CC9F008" w14:textId="2F06FECA" w:rsidR="00315DDD" w:rsidRDefault="00BE2B94" w:rsidP="00315DDD">
      <w:pPr>
        <w:ind w:left="10" w:right="127"/>
      </w:pPr>
      <w:r>
        <w:t xml:space="preserve">For those students new to care </w:t>
      </w:r>
      <w:r w:rsidR="00315DDD">
        <w:t xml:space="preserve">RTLB will: </w:t>
      </w:r>
    </w:p>
    <w:p w14:paraId="6A0A602F" w14:textId="77777777" w:rsidR="00315DDD" w:rsidRDefault="00315DDD" w:rsidP="00315DDD">
      <w:pPr>
        <w:numPr>
          <w:ilvl w:val="0"/>
          <w:numId w:val="49"/>
        </w:numPr>
        <w:ind w:right="127" w:hanging="360"/>
      </w:pPr>
      <w:r>
        <w:t xml:space="preserve">facilitate a joint-agency meeting within 0-4 days </w:t>
      </w:r>
    </w:p>
    <w:p w14:paraId="2B18DFE4" w14:textId="77777777" w:rsidR="00315DDD" w:rsidRDefault="00315DDD" w:rsidP="00315DDD">
      <w:pPr>
        <w:numPr>
          <w:ilvl w:val="0"/>
          <w:numId w:val="49"/>
        </w:numPr>
        <w:ind w:right="127" w:hanging="360"/>
      </w:pPr>
      <w:r>
        <w:t xml:space="preserve">develop a plan that addresses the immediate needs of the child or young person and covers the first month with provision for ongoing monitoring </w:t>
      </w:r>
    </w:p>
    <w:p w14:paraId="7451E81F" w14:textId="77777777" w:rsidR="00315DDD" w:rsidRDefault="00315DDD" w:rsidP="00315DDD">
      <w:pPr>
        <w:numPr>
          <w:ilvl w:val="0"/>
          <w:numId w:val="49"/>
        </w:numPr>
        <w:ind w:right="127" w:hanging="360"/>
      </w:pPr>
      <w:r>
        <w:t xml:space="preserve">be the Lead Worker during the first month, if the child or young person is not a current client of Ministry of Education Learning Support.  </w:t>
      </w:r>
    </w:p>
    <w:p w14:paraId="0542D33E" w14:textId="77777777" w:rsidR="00315DDD" w:rsidRDefault="00315DDD" w:rsidP="00315DDD">
      <w:pPr>
        <w:numPr>
          <w:ilvl w:val="0"/>
          <w:numId w:val="49"/>
        </w:numPr>
        <w:ind w:right="127" w:hanging="360"/>
      </w:pPr>
      <w:r>
        <w:t>work with the classroom teacher/</w:t>
      </w:r>
      <w:proofErr w:type="spellStart"/>
      <w:r>
        <w:t>kaiako</w:t>
      </w:r>
      <w:proofErr w:type="spellEnd"/>
      <w:r>
        <w:t xml:space="preserve"> on strategies to ensure the child/young person settles and succeeds in class </w:t>
      </w:r>
    </w:p>
    <w:p w14:paraId="6FAEAD3D" w14:textId="77777777" w:rsidR="00315DDD" w:rsidRDefault="00315DDD" w:rsidP="00315DDD">
      <w:pPr>
        <w:numPr>
          <w:ilvl w:val="0"/>
          <w:numId w:val="49"/>
        </w:numPr>
        <w:ind w:right="127" w:hanging="360"/>
      </w:pPr>
      <w:r>
        <w:t>work with the classroom teacher/</w:t>
      </w:r>
      <w:proofErr w:type="spellStart"/>
      <w:r>
        <w:t>kaiako</w:t>
      </w:r>
      <w:proofErr w:type="spellEnd"/>
      <w:r>
        <w:t xml:space="preserve"> to ensure the identified education needs are met </w:t>
      </w:r>
    </w:p>
    <w:p w14:paraId="1B38F473" w14:textId="77777777" w:rsidR="00315DDD" w:rsidRDefault="00315DDD" w:rsidP="00315DDD">
      <w:pPr>
        <w:numPr>
          <w:ilvl w:val="0"/>
          <w:numId w:val="49"/>
        </w:numPr>
        <w:ind w:right="127" w:hanging="360"/>
      </w:pPr>
      <w:r>
        <w:t xml:space="preserve">undertake any assessments that may be necessary </w:t>
      </w:r>
    </w:p>
    <w:p w14:paraId="730699D8" w14:textId="77777777" w:rsidR="00315DDD" w:rsidRDefault="00315DDD" w:rsidP="00315DDD">
      <w:pPr>
        <w:numPr>
          <w:ilvl w:val="0"/>
          <w:numId w:val="49"/>
        </w:numPr>
        <w:ind w:right="127" w:hanging="360"/>
      </w:pPr>
      <w:r>
        <w:t xml:space="preserve">be a key member of the inter-agency group and work to strengthen the link between education and other agencies supporting the child, including the Ministry of Health </w:t>
      </w:r>
    </w:p>
    <w:p w14:paraId="5F48EAE7" w14:textId="77777777" w:rsidR="00315DDD" w:rsidRDefault="00315DDD" w:rsidP="00315DDD">
      <w:pPr>
        <w:numPr>
          <w:ilvl w:val="0"/>
          <w:numId w:val="49"/>
        </w:numPr>
        <w:ind w:right="127" w:hanging="360"/>
      </w:pPr>
      <w:r>
        <w:t>work with the teacher/</w:t>
      </w:r>
      <w:proofErr w:type="spellStart"/>
      <w:r>
        <w:t>kaiako</w:t>
      </w:r>
      <w:proofErr w:type="spellEnd"/>
      <w:r>
        <w:t xml:space="preserve"> to complete the Education Profile and return it to the Child, Youth and Family Social Worker and the Gateway Assessment Coordinator </w:t>
      </w:r>
    </w:p>
    <w:p w14:paraId="0B688E71" w14:textId="75B6408B" w:rsidR="00315DDD" w:rsidRDefault="00315DDD" w:rsidP="00315DDD">
      <w:pPr>
        <w:numPr>
          <w:ilvl w:val="0"/>
          <w:numId w:val="49"/>
        </w:numPr>
        <w:ind w:right="127" w:hanging="360"/>
      </w:pPr>
      <w:r>
        <w:t xml:space="preserve">provide on-going </w:t>
      </w:r>
      <w:r w:rsidR="003E5A21">
        <w:t>high-quality</w:t>
      </w:r>
      <w:r>
        <w:t xml:space="preserve"> education information and feedback to the social worker </w:t>
      </w:r>
    </w:p>
    <w:p w14:paraId="452D3574" w14:textId="129EE850" w:rsidR="00315DDD" w:rsidRDefault="00315DDD" w:rsidP="00315DDD">
      <w:pPr>
        <w:numPr>
          <w:ilvl w:val="0"/>
          <w:numId w:val="49"/>
        </w:numPr>
        <w:ind w:right="127" w:hanging="360"/>
      </w:pPr>
      <w:r>
        <w:t>contribute to the development of the Inter-</w:t>
      </w:r>
      <w:r w:rsidR="003E5A21">
        <w:t>Agency</w:t>
      </w:r>
      <w:r>
        <w:t xml:space="preserve"> Service Agreement</w:t>
      </w:r>
      <w:r w:rsidR="004C5D69">
        <w:t xml:space="preserve"> (ISA)</w:t>
      </w:r>
      <w:r>
        <w:t xml:space="preserve">. </w:t>
      </w:r>
    </w:p>
    <w:p w14:paraId="72688A04" w14:textId="77777777" w:rsidR="00315DDD" w:rsidRDefault="00315DDD" w:rsidP="00315DDD">
      <w:pPr>
        <w:spacing w:after="9" w:line="259" w:lineRule="auto"/>
        <w:ind w:left="0" w:firstLine="0"/>
      </w:pPr>
      <w:r>
        <w:t xml:space="preserve"> </w:t>
      </w:r>
    </w:p>
    <w:p w14:paraId="2F83A45B" w14:textId="31766007" w:rsidR="00315DDD" w:rsidRDefault="00315DDD" w:rsidP="00315DDD">
      <w:pPr>
        <w:spacing w:after="133"/>
        <w:ind w:left="10" w:right="127"/>
      </w:pPr>
      <w:r>
        <w:t>The most important factor to consider when determining whether RTLB should continue to support children and young people who have had a Gateway Assessment completed is whether the needs of the child or young person are being managed.   If the child’s school is confident to manage their needs without continued support from RTLB, then it is appropriate for RTLB to discontinue their involvement.</w:t>
      </w:r>
    </w:p>
    <w:p w14:paraId="6844F5EC" w14:textId="77777777" w:rsidR="00315DDD" w:rsidRDefault="00315DDD" w:rsidP="00315DDD">
      <w:pPr>
        <w:spacing w:after="49"/>
        <w:ind w:left="10" w:right="127"/>
      </w:pPr>
      <w:r>
        <w:t xml:space="preserve">For more information about Gateway Assessments visit the </w:t>
      </w:r>
      <w:proofErr w:type="spellStart"/>
      <w:r>
        <w:t>Oranga</w:t>
      </w:r>
      <w:proofErr w:type="spellEnd"/>
      <w:r>
        <w:t xml:space="preserve"> Tamariki website, </w:t>
      </w:r>
      <w:r w:rsidRPr="00695F0D">
        <w:t>https://www.mvcot.govt.nz/https://www.msd.govt.nz/documents/about-msd-and-our-work/publications-resources/service-guidelines/gateway-assessment-guidelines-2016.pdf</w:t>
      </w:r>
    </w:p>
    <w:p w14:paraId="389B47C9" w14:textId="77777777" w:rsidR="00315DDD" w:rsidRDefault="00315DDD" w:rsidP="00315DDD">
      <w:pPr>
        <w:spacing w:after="0" w:line="259" w:lineRule="auto"/>
        <w:ind w:left="0" w:firstLine="0"/>
      </w:pPr>
    </w:p>
    <w:p w14:paraId="381DB6D2" w14:textId="77777777" w:rsidR="00315DDD" w:rsidRDefault="00315DDD" w:rsidP="00315DDD">
      <w:pPr>
        <w:spacing w:after="0" w:line="259" w:lineRule="auto"/>
        <w:ind w:left="0" w:firstLine="0"/>
      </w:pPr>
      <w:r>
        <w:rPr>
          <w:color w:val="C00000"/>
          <w:sz w:val="24"/>
        </w:rPr>
        <w:t xml:space="preserve"> </w:t>
      </w:r>
    </w:p>
    <w:p w14:paraId="66FB7718" w14:textId="77777777" w:rsidR="00315DDD" w:rsidRDefault="00315DDD" w:rsidP="00315DDD">
      <w:pPr>
        <w:pStyle w:val="Heading6"/>
        <w:spacing w:after="0"/>
        <w:ind w:left="-5"/>
      </w:pPr>
      <w:r>
        <w:rPr>
          <w:b w:val="0"/>
          <w:color w:val="C00000"/>
        </w:rPr>
        <w:t xml:space="preserve">3.5.8 Children’s Teams </w:t>
      </w:r>
    </w:p>
    <w:p w14:paraId="5814C7A2" w14:textId="77777777" w:rsidR="00315DDD" w:rsidRDefault="00315DDD" w:rsidP="00315DDD">
      <w:pPr>
        <w:spacing w:after="0" w:line="259" w:lineRule="auto"/>
        <w:ind w:left="0" w:firstLine="0"/>
      </w:pPr>
      <w:r>
        <w:rPr>
          <w:color w:val="C00000"/>
          <w:sz w:val="24"/>
        </w:rPr>
        <w:t xml:space="preserve"> </w:t>
      </w:r>
    </w:p>
    <w:p w14:paraId="303B6B9E" w14:textId="77777777" w:rsidR="00315DDD" w:rsidRDefault="00315DDD" w:rsidP="00315DDD">
      <w:pPr>
        <w:ind w:left="10" w:right="127"/>
      </w:pPr>
      <w:r>
        <w:t xml:space="preserve">A better future for vulnerable children is at the heart of both the Children’s Action Plan and the Vulnerable Children Act 2014, which together make significant changes to how we protect and improve the wellbeing of children. </w:t>
      </w:r>
    </w:p>
    <w:p w14:paraId="729C5719" w14:textId="77777777" w:rsidR="00315DDD" w:rsidRDefault="00315DDD" w:rsidP="00315DDD">
      <w:pPr>
        <w:spacing w:after="0" w:line="259" w:lineRule="auto"/>
        <w:ind w:left="0" w:firstLine="0"/>
      </w:pPr>
      <w:r>
        <w:t xml:space="preserve"> </w:t>
      </w:r>
    </w:p>
    <w:p w14:paraId="72C65DF4" w14:textId="77777777" w:rsidR="00315DDD" w:rsidRDefault="00315DDD" w:rsidP="00315DDD">
      <w:pPr>
        <w:ind w:left="10" w:right="127"/>
      </w:pPr>
      <w:r>
        <w:t xml:space="preserve">Children’s teams have been established around the country under the Children’s Action Plan. The teams bring together health, education, welfare and social service agencies to ensure one </w:t>
      </w:r>
      <w:r>
        <w:lastRenderedPageBreak/>
        <w:t xml:space="preserve">personalised plan for each vulnerable child and their family/whanau. In some cases, this will involve RTLB. </w:t>
      </w:r>
    </w:p>
    <w:p w14:paraId="3F0F4DDB" w14:textId="77777777" w:rsidR="00315DDD" w:rsidRDefault="00315DDD" w:rsidP="00315DDD">
      <w:pPr>
        <w:spacing w:after="0" w:line="259" w:lineRule="auto"/>
        <w:ind w:left="0" w:firstLine="0"/>
      </w:pPr>
      <w:r>
        <w:t xml:space="preserve"> </w:t>
      </w:r>
    </w:p>
    <w:p w14:paraId="492A99E8" w14:textId="77777777" w:rsidR="00315DDD" w:rsidRDefault="00315DDD" w:rsidP="00315DDD">
      <w:pPr>
        <w:ind w:left="10" w:right="127"/>
      </w:pPr>
      <w:r>
        <w:t xml:space="preserve">Team are established in Rotorua, Whangarei, Horowhenua/Otaki, Marlborough, Hamilton, </w:t>
      </w:r>
      <w:proofErr w:type="spellStart"/>
      <w:r>
        <w:t>Tairāwhiti</w:t>
      </w:r>
      <w:proofErr w:type="spellEnd"/>
      <w:r>
        <w:t xml:space="preserve">, Eastern Bay of Plenty, Whanganui, Canterbury and Counties Manukau. </w:t>
      </w:r>
    </w:p>
    <w:p w14:paraId="025F40D6" w14:textId="77777777" w:rsidR="00315DDD" w:rsidRDefault="00315DDD" w:rsidP="00315DDD">
      <w:pPr>
        <w:spacing w:after="0" w:line="259" w:lineRule="auto"/>
        <w:ind w:left="0" w:firstLine="0"/>
      </w:pPr>
      <w:r>
        <w:t xml:space="preserve"> </w:t>
      </w:r>
    </w:p>
    <w:p w14:paraId="1B470645" w14:textId="77777777" w:rsidR="00315DDD" w:rsidRDefault="00315DDD" w:rsidP="00315DDD">
      <w:pPr>
        <w:spacing w:after="5"/>
        <w:ind w:left="-5" w:right="87"/>
      </w:pPr>
      <w:r>
        <w:t xml:space="preserve">For more information, visit Ministry of Education website </w:t>
      </w:r>
      <w:hyperlink r:id="rId107" w:history="1">
        <w:r w:rsidRPr="009F4C2F">
          <w:rPr>
            <w:rStyle w:val="Hyperlink"/>
          </w:rPr>
          <w:t>http://www.education.govt.nz/school/running-a-school/vulnerable-children-act-2014-requirements-for-schools-and-kura/</w:t>
        </w:r>
      </w:hyperlink>
      <w:r>
        <w:t xml:space="preserve"> and Children’s Action Plan website </w:t>
      </w:r>
      <w:hyperlink r:id="rId108">
        <w:r>
          <w:rPr>
            <w:color w:val="0000FF"/>
            <w:u w:val="single" w:color="0000FF"/>
          </w:rPr>
          <w:t>http://childrensactionplan.govt.nz/</w:t>
        </w:r>
      </w:hyperlink>
      <w:hyperlink r:id="rId109">
        <w:r>
          <w:t>.</w:t>
        </w:r>
      </w:hyperlink>
      <w:r>
        <w:t xml:space="preserve">   </w:t>
      </w:r>
    </w:p>
    <w:p w14:paraId="0EC84536" w14:textId="77777777" w:rsidR="00315DDD" w:rsidRDefault="00315DDD" w:rsidP="00315DDD">
      <w:pPr>
        <w:spacing w:after="0" w:line="259" w:lineRule="auto"/>
        <w:ind w:left="0" w:firstLine="0"/>
      </w:pPr>
      <w:r>
        <w:rPr>
          <w:color w:val="C00000"/>
          <w:sz w:val="24"/>
        </w:rPr>
        <w:t xml:space="preserve"> </w:t>
      </w:r>
    </w:p>
    <w:p w14:paraId="3413DF51" w14:textId="77777777" w:rsidR="00315DDD" w:rsidRDefault="00315DDD" w:rsidP="00315DDD">
      <w:pPr>
        <w:spacing w:after="0" w:line="259" w:lineRule="auto"/>
        <w:ind w:left="0" w:firstLine="0"/>
      </w:pPr>
      <w:r>
        <w:rPr>
          <w:color w:val="C00000"/>
          <w:sz w:val="24"/>
        </w:rPr>
        <w:t xml:space="preserve"> </w:t>
      </w:r>
    </w:p>
    <w:p w14:paraId="796AF0D4" w14:textId="77777777" w:rsidR="00315DDD" w:rsidRDefault="00315DDD" w:rsidP="00315DDD">
      <w:pPr>
        <w:spacing w:after="0" w:line="259" w:lineRule="auto"/>
        <w:ind w:left="-5"/>
        <w:rPr>
          <w:color w:val="C00000"/>
          <w:sz w:val="24"/>
        </w:rPr>
      </w:pPr>
    </w:p>
    <w:p w14:paraId="16A5DD05" w14:textId="77777777" w:rsidR="00315DDD" w:rsidRDefault="00315DDD" w:rsidP="00315DDD">
      <w:pPr>
        <w:spacing w:after="0" w:line="259" w:lineRule="auto"/>
        <w:ind w:left="-5"/>
      </w:pPr>
      <w:r>
        <w:rPr>
          <w:color w:val="C00000"/>
          <w:sz w:val="24"/>
        </w:rPr>
        <w:t xml:space="preserve">3.5.9  </w:t>
      </w:r>
    </w:p>
    <w:p w14:paraId="741CC0C9" w14:textId="77777777" w:rsidR="00315DDD" w:rsidRDefault="00315DDD" w:rsidP="00315DDD">
      <w:pPr>
        <w:spacing w:after="0" w:line="259" w:lineRule="auto"/>
        <w:ind w:left="0" w:firstLine="0"/>
      </w:pPr>
      <w:r>
        <w:t xml:space="preserve"> </w:t>
      </w:r>
    </w:p>
    <w:p w14:paraId="0E1CD329" w14:textId="77777777" w:rsidR="00315DDD" w:rsidRDefault="00315DDD" w:rsidP="00656CB4">
      <w:pPr>
        <w:pStyle w:val="Heading6"/>
        <w:ind w:left="0" w:firstLine="0"/>
      </w:pPr>
      <w:r>
        <w:t>The Bilingual Assessment (BAS)</w:t>
      </w:r>
    </w:p>
    <w:p w14:paraId="02DD945B" w14:textId="77777777" w:rsidR="00315DDD" w:rsidRDefault="00315DDD" w:rsidP="00315DDD">
      <w:pPr>
        <w:spacing w:after="0" w:line="259" w:lineRule="auto"/>
        <w:ind w:left="0" w:firstLine="0"/>
      </w:pPr>
      <w:r>
        <w:rPr>
          <w:rFonts w:ascii="Calibri" w:eastAsia="Calibri" w:hAnsi="Calibri" w:cs="Calibri"/>
        </w:rPr>
        <w:t xml:space="preserve"> </w:t>
      </w:r>
    </w:p>
    <w:p w14:paraId="09910CFA" w14:textId="77777777" w:rsidR="00315DDD" w:rsidRDefault="00315DDD" w:rsidP="00315DDD">
      <w:pPr>
        <w:ind w:left="10" w:right="127"/>
      </w:pPr>
      <w:r>
        <w:t xml:space="preserve">A bilingual assessment can distinguish whether an English language learner (ELL) has language learning needs or additional learning and social/emotional needs, through a dual assessment in their first language and English. </w:t>
      </w:r>
    </w:p>
    <w:p w14:paraId="1CAB82DB" w14:textId="77777777" w:rsidR="00315DDD" w:rsidRDefault="00315DDD" w:rsidP="00315DDD">
      <w:pPr>
        <w:spacing w:after="0" w:line="259" w:lineRule="auto"/>
        <w:ind w:left="0" w:firstLine="0"/>
      </w:pPr>
      <w:r>
        <w:t xml:space="preserve"> </w:t>
      </w:r>
    </w:p>
    <w:p w14:paraId="7AC7C038" w14:textId="77777777" w:rsidR="00315DDD" w:rsidRDefault="00315DDD" w:rsidP="00315DDD">
      <w:pPr>
        <w:ind w:left="10" w:right="127"/>
      </w:pPr>
      <w:r>
        <w:t>The Migrant, Refugee, and International Education Team at the Ministry of Education have provided bilingual assessor training for RTLB.</w:t>
      </w:r>
      <w:r w:rsidR="00656CB4">
        <w:t xml:space="preserve"> </w:t>
      </w:r>
      <w:r>
        <w:t xml:space="preserve">The RTLB Bilingual Assessors work with a bilingual assistant in the child’s first language to assess a learner’s functioning and achievement in their first language, and collect information about social and emotional health, and other factors that might be affecting their performance at school.  The RTLB assessor prepares a report that summarises the information gathered from the assessment and recommends ways to meet the learner’s needs.  This may include learning and behaviour support by an RTLB. </w:t>
      </w:r>
    </w:p>
    <w:p w14:paraId="5C262FE5" w14:textId="77777777" w:rsidR="00315DDD" w:rsidRDefault="00315DDD" w:rsidP="00315DDD">
      <w:pPr>
        <w:spacing w:after="0" w:line="259" w:lineRule="auto"/>
        <w:ind w:left="0" w:firstLine="0"/>
      </w:pPr>
      <w:r>
        <w:t xml:space="preserve"> </w:t>
      </w:r>
    </w:p>
    <w:p w14:paraId="40085D0D" w14:textId="77777777" w:rsidR="00315DDD" w:rsidRDefault="00315DDD" w:rsidP="00315DDD">
      <w:pPr>
        <w:ind w:left="10" w:right="127"/>
      </w:pPr>
      <w:r>
        <w:t xml:space="preserve">For information including eligibility, frequently asked questions, and application forms, visit Ministry of Education website </w:t>
      </w:r>
      <w:hyperlink r:id="rId110">
        <w:r>
          <w:rPr>
            <w:color w:val="0000FF"/>
            <w:u w:val="single" w:color="0000FF"/>
          </w:rPr>
          <w:t>http://www.education.govt.nz/school/student</w:t>
        </w:r>
      </w:hyperlink>
      <w:hyperlink r:id="rId111">
        <w:r>
          <w:rPr>
            <w:color w:val="0000FF"/>
            <w:u w:val="single" w:color="0000FF"/>
          </w:rPr>
          <w:t>-</w:t>
        </w:r>
      </w:hyperlink>
      <w:hyperlink r:id="rId112">
        <w:r>
          <w:rPr>
            <w:color w:val="0000FF"/>
            <w:u w:val="single" w:color="0000FF"/>
          </w:rPr>
          <w:t>support/bilingual</w:t>
        </w:r>
      </w:hyperlink>
      <w:hyperlink r:id="rId113"/>
      <w:hyperlink r:id="rId114">
        <w:r>
          <w:rPr>
            <w:color w:val="0000FF"/>
            <w:u w:val="single" w:color="0000FF"/>
          </w:rPr>
          <w:t>assessment</w:t>
        </w:r>
      </w:hyperlink>
      <w:hyperlink r:id="rId115">
        <w:r>
          <w:rPr>
            <w:color w:val="0000FF"/>
            <w:u w:val="single" w:color="0000FF"/>
          </w:rPr>
          <w:t>-</w:t>
        </w:r>
      </w:hyperlink>
      <w:hyperlink r:id="rId116">
        <w:r>
          <w:rPr>
            <w:color w:val="0000FF"/>
            <w:u w:val="single" w:color="0000FF"/>
          </w:rPr>
          <w:t>service/</w:t>
        </w:r>
      </w:hyperlink>
      <w:hyperlink r:id="rId117">
        <w:r>
          <w:rPr>
            <w:rFonts w:ascii="Times New Roman" w:eastAsia="Times New Roman" w:hAnsi="Times New Roman" w:cs="Times New Roman"/>
            <w:sz w:val="24"/>
          </w:rPr>
          <w:t>.</w:t>
        </w:r>
      </w:hyperlink>
      <w:r>
        <w:t xml:space="preserve">    </w:t>
      </w:r>
    </w:p>
    <w:p w14:paraId="1BE6950A" w14:textId="77777777" w:rsidR="00315DDD" w:rsidRDefault="00315DDD" w:rsidP="00315DDD">
      <w:pPr>
        <w:spacing w:after="216" w:line="259" w:lineRule="auto"/>
        <w:ind w:left="0" w:firstLine="0"/>
      </w:pPr>
      <w:r>
        <w:rPr>
          <w:b/>
          <w:sz w:val="24"/>
        </w:rPr>
        <w:t xml:space="preserve"> </w:t>
      </w:r>
    </w:p>
    <w:p w14:paraId="77F067E3" w14:textId="77777777" w:rsidR="00315DDD" w:rsidRDefault="00315DDD" w:rsidP="00315DDD">
      <w:pPr>
        <w:pStyle w:val="Heading6"/>
        <w:ind w:left="-5"/>
      </w:pPr>
      <w:r>
        <w:t xml:space="preserve">RTLB role with English Language Learners </w:t>
      </w:r>
    </w:p>
    <w:p w14:paraId="5CCE65B3" w14:textId="77777777" w:rsidR="00315DDD" w:rsidRDefault="00315DDD" w:rsidP="00315DDD">
      <w:pPr>
        <w:spacing w:after="0" w:line="259" w:lineRule="auto"/>
        <w:ind w:left="0" w:firstLine="0"/>
      </w:pPr>
      <w:r>
        <w:rPr>
          <w:rFonts w:ascii="Calibri" w:eastAsia="Calibri" w:hAnsi="Calibri" w:cs="Calibri"/>
        </w:rPr>
        <w:t xml:space="preserve"> </w:t>
      </w:r>
    </w:p>
    <w:p w14:paraId="75207624" w14:textId="56F8937C" w:rsidR="00315DDD" w:rsidRDefault="00315DDD" w:rsidP="00315DDD">
      <w:pPr>
        <w:ind w:left="10" w:right="127"/>
      </w:pPr>
      <w:r>
        <w:t>Migrant and refugee background children and young people with additional learning needs, including those who receive ESOL funding, are entitled to learning support services available in New Zealand schools/</w:t>
      </w:r>
      <w:proofErr w:type="spellStart"/>
      <w:r>
        <w:t>kura</w:t>
      </w:r>
      <w:proofErr w:type="spellEnd"/>
      <w:r>
        <w:t xml:space="preserve"> if they</w:t>
      </w:r>
      <w:r w:rsidR="00656CB4">
        <w:t xml:space="preserve"> </w:t>
      </w:r>
      <w:r>
        <w:t xml:space="preserve">meet the eligibility criteria for that </w:t>
      </w:r>
      <w:r w:rsidR="0079502C">
        <w:t>service</w:t>
      </w:r>
      <w:r>
        <w:t xml:space="preserve">, for example: </w:t>
      </w:r>
    </w:p>
    <w:p w14:paraId="7961356A" w14:textId="77777777" w:rsidR="00315DDD" w:rsidRDefault="00315DDD" w:rsidP="00315DDD">
      <w:pPr>
        <w:numPr>
          <w:ilvl w:val="0"/>
          <w:numId w:val="85"/>
        </w:numPr>
        <w:ind w:right="6296"/>
      </w:pPr>
      <w:r>
        <w:t xml:space="preserve">RTLB  </w:t>
      </w:r>
    </w:p>
    <w:p w14:paraId="214B2AE8" w14:textId="77777777" w:rsidR="00315DDD" w:rsidRDefault="00315DDD" w:rsidP="00315DDD">
      <w:pPr>
        <w:numPr>
          <w:ilvl w:val="0"/>
          <w:numId w:val="85"/>
        </w:numPr>
        <w:ind w:right="6296"/>
      </w:pPr>
      <w:r>
        <w:t xml:space="preserve">RT Lit </w:t>
      </w:r>
    </w:p>
    <w:p w14:paraId="5BB9C273" w14:textId="77777777" w:rsidR="00315DDD" w:rsidRPr="00DD52CC" w:rsidRDefault="00315DDD" w:rsidP="00315DDD">
      <w:pPr>
        <w:numPr>
          <w:ilvl w:val="0"/>
          <w:numId w:val="85"/>
        </w:numPr>
        <w:ind w:right="5208"/>
      </w:pPr>
      <w:r>
        <w:t xml:space="preserve">Speech language therapy </w:t>
      </w:r>
    </w:p>
    <w:p w14:paraId="00658A27" w14:textId="77777777" w:rsidR="00315DDD" w:rsidRDefault="00315DDD" w:rsidP="00315DDD">
      <w:pPr>
        <w:numPr>
          <w:ilvl w:val="0"/>
          <w:numId w:val="85"/>
        </w:numPr>
        <w:ind w:right="6296"/>
      </w:pPr>
      <w:r>
        <w:t xml:space="preserve">ORS funding. </w:t>
      </w:r>
    </w:p>
    <w:p w14:paraId="52719B83" w14:textId="77777777" w:rsidR="00315DDD" w:rsidRDefault="00315DDD" w:rsidP="00315DDD">
      <w:pPr>
        <w:spacing w:after="0" w:line="259" w:lineRule="auto"/>
        <w:ind w:left="0" w:firstLine="0"/>
      </w:pPr>
      <w:r>
        <w:t xml:space="preserve"> </w:t>
      </w:r>
    </w:p>
    <w:p w14:paraId="6B67C3E9" w14:textId="77777777" w:rsidR="00315DDD" w:rsidRDefault="00315DDD" w:rsidP="00315DDD">
      <w:pPr>
        <w:ind w:left="10" w:right="127"/>
      </w:pPr>
      <w:r>
        <w:t xml:space="preserve">International fee-paying students are not eligible for these services. </w:t>
      </w:r>
    </w:p>
    <w:p w14:paraId="06D3A946" w14:textId="77777777" w:rsidR="00315DDD" w:rsidRDefault="00315DDD" w:rsidP="00315DDD">
      <w:pPr>
        <w:spacing w:after="0" w:line="259" w:lineRule="auto"/>
        <w:ind w:left="0" w:firstLine="0"/>
      </w:pPr>
      <w:r>
        <w:t xml:space="preserve"> </w:t>
      </w:r>
    </w:p>
    <w:p w14:paraId="01119E00" w14:textId="77777777" w:rsidR="00315DDD" w:rsidRDefault="00315DDD" w:rsidP="00315DDD">
      <w:pPr>
        <w:pStyle w:val="Heading6"/>
        <w:spacing w:after="216"/>
        <w:ind w:left="-5"/>
      </w:pPr>
      <w:r>
        <w:lastRenderedPageBreak/>
        <w:t>English for Speakers of Other Languages</w:t>
      </w:r>
      <w:r>
        <w:rPr>
          <w:b w:val="0"/>
        </w:rPr>
        <w:t xml:space="preserve"> </w:t>
      </w:r>
      <w:r>
        <w:t xml:space="preserve">(ESOL) </w:t>
      </w:r>
    </w:p>
    <w:p w14:paraId="1BE728FD" w14:textId="77777777" w:rsidR="00315DDD" w:rsidRDefault="00315DDD" w:rsidP="00315DDD">
      <w:pPr>
        <w:ind w:left="10" w:right="127"/>
      </w:pPr>
      <w:r>
        <w:t>The Ministry of Education provides funding for schools/</w:t>
      </w:r>
      <w:proofErr w:type="spellStart"/>
      <w:r>
        <w:t>kura</w:t>
      </w:r>
      <w:proofErr w:type="spellEnd"/>
      <w:r>
        <w:t xml:space="preserve"> to offer English language programmes to students who have English as an additional language. English for Speakers of Other Languages (ESOL) programmes are designed to help students develop their English language skills so they can start meeting the achievement objectives of English in the New Zealand Curriculum. </w:t>
      </w:r>
    </w:p>
    <w:p w14:paraId="0E1C343A" w14:textId="77777777" w:rsidR="00315DDD" w:rsidRDefault="00315DDD" w:rsidP="00315DDD">
      <w:pPr>
        <w:spacing w:after="0" w:line="259" w:lineRule="auto"/>
        <w:ind w:left="0" w:firstLine="0"/>
      </w:pPr>
      <w:r>
        <w:t xml:space="preserve"> </w:t>
      </w:r>
    </w:p>
    <w:p w14:paraId="6B0C4A88" w14:textId="77777777" w:rsidR="00315DDD" w:rsidRDefault="00315DDD" w:rsidP="00315DDD">
      <w:pPr>
        <w:ind w:left="10" w:right="127"/>
      </w:pPr>
      <w:r>
        <w:t xml:space="preserve">For general information on English language learners, visit the Ministry of Education website </w:t>
      </w:r>
      <w:hyperlink r:id="rId118">
        <w:r>
          <w:rPr>
            <w:color w:val="0000FF"/>
            <w:u w:val="single" w:color="0000FF"/>
          </w:rPr>
          <w:t>www.education.govt.nz/school/student</w:t>
        </w:r>
      </w:hyperlink>
      <w:hyperlink r:id="rId119">
        <w:r>
          <w:rPr>
            <w:color w:val="0000FF"/>
            <w:u w:val="single" w:color="0000FF"/>
          </w:rPr>
          <w:t>-</w:t>
        </w:r>
      </w:hyperlink>
      <w:hyperlink r:id="rId120">
        <w:r>
          <w:rPr>
            <w:color w:val="0000FF"/>
            <w:u w:val="single" w:color="0000FF"/>
          </w:rPr>
          <w:t>support/esol</w:t>
        </w:r>
      </w:hyperlink>
      <w:hyperlink r:id="rId121">
        <w:r>
          <w:rPr>
            <w:color w:val="0000FF"/>
            <w:u w:val="single" w:color="0000FF"/>
          </w:rPr>
          <w:t>-</w:t>
        </w:r>
      </w:hyperlink>
      <w:hyperlink r:id="rId122">
        <w:r>
          <w:rPr>
            <w:color w:val="0000FF"/>
            <w:u w:val="single" w:color="0000FF"/>
          </w:rPr>
          <w:t>resources/</w:t>
        </w:r>
      </w:hyperlink>
      <w:hyperlink r:id="rId123">
        <w:r>
          <w:t xml:space="preserve"> </w:t>
        </w:r>
      </w:hyperlink>
      <w:r>
        <w:t xml:space="preserve">or for further information, contact </w:t>
      </w:r>
      <w:r>
        <w:rPr>
          <w:color w:val="0000FF"/>
          <w:u w:val="single" w:color="0000FF"/>
        </w:rPr>
        <w:t>Tjitske.Hunter@education.govt.nz</w:t>
      </w:r>
      <w:r>
        <w:t xml:space="preserve">, 09 632 9356. </w:t>
      </w:r>
    </w:p>
    <w:p w14:paraId="5194211A" w14:textId="77777777" w:rsidR="00315DDD" w:rsidRDefault="00315DDD" w:rsidP="00315DDD">
      <w:pPr>
        <w:spacing w:after="0" w:line="259" w:lineRule="auto"/>
        <w:ind w:left="0" w:firstLine="0"/>
      </w:pPr>
      <w:r>
        <w:t xml:space="preserve"> </w:t>
      </w:r>
    </w:p>
    <w:p w14:paraId="3AC6D503" w14:textId="77777777" w:rsidR="00315DDD" w:rsidRDefault="00315DDD" w:rsidP="00315DDD">
      <w:pPr>
        <w:spacing w:after="0" w:line="259" w:lineRule="auto"/>
        <w:ind w:left="0" w:firstLine="0"/>
      </w:pPr>
      <w:r>
        <w:t xml:space="preserve"> </w:t>
      </w:r>
    </w:p>
    <w:p w14:paraId="78E6A383" w14:textId="77777777" w:rsidR="00315DDD" w:rsidRDefault="00315DDD" w:rsidP="00315DDD">
      <w:pPr>
        <w:spacing w:after="0" w:line="259" w:lineRule="auto"/>
        <w:ind w:left="0" w:firstLine="0"/>
      </w:pPr>
    </w:p>
    <w:p w14:paraId="431BC71C" w14:textId="77777777" w:rsidR="00315DDD" w:rsidRDefault="00315DDD" w:rsidP="00315DDD">
      <w:pPr>
        <w:spacing w:after="50" w:line="259" w:lineRule="auto"/>
        <w:ind w:left="0" w:firstLine="0"/>
      </w:pPr>
      <w:r>
        <w:t xml:space="preserve"> </w:t>
      </w:r>
    </w:p>
    <w:p w14:paraId="1BB25404" w14:textId="34CA2363" w:rsidR="00315DDD" w:rsidRDefault="0079502C" w:rsidP="00315DDD">
      <w:pPr>
        <w:pStyle w:val="Heading5"/>
        <w:spacing w:after="0"/>
        <w:ind w:left="-5"/>
      </w:pPr>
      <w:r>
        <w:rPr>
          <w:b w:val="0"/>
          <w:color w:val="C00000"/>
          <w:sz w:val="28"/>
        </w:rPr>
        <w:t>3.6</w:t>
      </w:r>
      <w:r>
        <w:rPr>
          <w:b w:val="0"/>
          <w:sz w:val="28"/>
          <w:vertAlign w:val="subscript"/>
        </w:rPr>
        <w:t xml:space="preserve"> </w:t>
      </w:r>
      <w:r>
        <w:rPr>
          <w:b w:val="0"/>
          <w:color w:val="C00000"/>
          <w:sz w:val="28"/>
        </w:rPr>
        <w:t>Working</w:t>
      </w:r>
      <w:r w:rsidR="00315DDD">
        <w:rPr>
          <w:b w:val="0"/>
          <w:color w:val="C00000"/>
          <w:sz w:val="28"/>
        </w:rPr>
        <w:t xml:space="preserve"> in Māori medium settings </w:t>
      </w:r>
    </w:p>
    <w:p w14:paraId="234DE4F0" w14:textId="77777777" w:rsidR="00315DDD" w:rsidRDefault="00315DDD" w:rsidP="00315DDD">
      <w:pPr>
        <w:spacing w:after="10" w:line="259" w:lineRule="auto"/>
        <w:ind w:left="0" w:firstLine="0"/>
      </w:pPr>
      <w:r>
        <w:t xml:space="preserve"> </w:t>
      </w:r>
    </w:p>
    <w:p w14:paraId="7E548999" w14:textId="77777777" w:rsidR="00315DDD" w:rsidRDefault="00315DDD" w:rsidP="00315DDD">
      <w:pPr>
        <w:ind w:left="10" w:right="127"/>
      </w:pPr>
      <w:r>
        <w:t>RTLB support is highly responsive, timely and tailored to the needs and aspirations of Māori learners, parents, family/</w:t>
      </w:r>
      <w:proofErr w:type="spellStart"/>
      <w:r>
        <w:t>whānau</w:t>
      </w:r>
      <w:proofErr w:type="spellEnd"/>
      <w:r>
        <w:t xml:space="preserve">, </w:t>
      </w:r>
      <w:proofErr w:type="spellStart"/>
      <w:r>
        <w:t>hapū</w:t>
      </w:r>
      <w:proofErr w:type="spellEnd"/>
      <w:r>
        <w:t xml:space="preserve"> and iwi.  RTLB value and affirm identity, language and culture of Māori learners. </w:t>
      </w:r>
    </w:p>
    <w:p w14:paraId="0C2FBE8D" w14:textId="77777777" w:rsidR="00315DDD" w:rsidRDefault="00315DDD" w:rsidP="00315DDD">
      <w:pPr>
        <w:spacing w:after="0" w:line="259" w:lineRule="auto"/>
        <w:ind w:left="0" w:firstLine="0"/>
      </w:pPr>
      <w:r>
        <w:t xml:space="preserve"> </w:t>
      </w:r>
    </w:p>
    <w:p w14:paraId="1EADE664" w14:textId="0C6EE0AB" w:rsidR="00315DDD" w:rsidRDefault="00315DDD" w:rsidP="00315DDD">
      <w:pPr>
        <w:ind w:left="10" w:right="127"/>
      </w:pPr>
      <w:r>
        <w:t xml:space="preserve">RTLB with little or no proficiency in </w:t>
      </w:r>
      <w:proofErr w:type="spellStart"/>
      <w:r>
        <w:t>te</w:t>
      </w:r>
      <w:proofErr w:type="spellEnd"/>
      <w:r>
        <w:t xml:space="preserve"> </w:t>
      </w:r>
      <w:proofErr w:type="spellStart"/>
      <w:r>
        <w:t>reo</w:t>
      </w:r>
      <w:proofErr w:type="spellEnd"/>
      <w:r>
        <w:t xml:space="preserve">, but who have a genuine understanding of the </w:t>
      </w:r>
      <w:proofErr w:type="spellStart"/>
      <w:r>
        <w:t>kaupapa</w:t>
      </w:r>
      <w:proofErr w:type="spellEnd"/>
      <w:r>
        <w:t xml:space="preserve">/tikanga of the </w:t>
      </w:r>
      <w:proofErr w:type="spellStart"/>
      <w:r>
        <w:t>kura</w:t>
      </w:r>
      <w:proofErr w:type="spellEnd"/>
      <w:r>
        <w:t xml:space="preserve"> </w:t>
      </w:r>
      <w:r w:rsidR="0079502C">
        <w:t>can</w:t>
      </w:r>
      <w:r>
        <w:t xml:space="preserve"> work within the </w:t>
      </w:r>
      <w:proofErr w:type="spellStart"/>
      <w:r>
        <w:t>kura</w:t>
      </w:r>
      <w:proofErr w:type="spellEnd"/>
      <w:r>
        <w:t xml:space="preserve"> setting with the agreement of teachers/</w:t>
      </w:r>
      <w:proofErr w:type="spellStart"/>
      <w:r>
        <w:t>kaiako</w:t>
      </w:r>
      <w:proofErr w:type="spellEnd"/>
      <w:r>
        <w:t xml:space="preserve"> and parents, family/</w:t>
      </w:r>
      <w:proofErr w:type="spellStart"/>
      <w:r>
        <w:t>whānau</w:t>
      </w:r>
      <w:proofErr w:type="spellEnd"/>
      <w:r>
        <w:t xml:space="preserve">. </w:t>
      </w:r>
    </w:p>
    <w:p w14:paraId="106C4287" w14:textId="77777777" w:rsidR="00315DDD" w:rsidRDefault="00315DDD" w:rsidP="00315DDD">
      <w:pPr>
        <w:spacing w:after="15" w:line="259" w:lineRule="auto"/>
        <w:ind w:left="0" w:firstLine="0"/>
      </w:pPr>
      <w:r>
        <w:t xml:space="preserve"> </w:t>
      </w:r>
    </w:p>
    <w:p w14:paraId="2440F15D" w14:textId="77777777" w:rsidR="00315DDD" w:rsidRDefault="00315DDD" w:rsidP="00315DDD">
      <w:pPr>
        <w:ind w:left="10" w:right="127"/>
      </w:pPr>
      <w:r>
        <w:rPr>
          <w:i/>
        </w:rPr>
        <w:t xml:space="preserve">Requests for Support </w:t>
      </w:r>
      <w:r>
        <w:t>are focussed on either an individual student’s learning/behaviour, groups of students’ learning/behaviour or schools’/</w:t>
      </w:r>
      <w:proofErr w:type="spellStart"/>
      <w:r>
        <w:t>kura</w:t>
      </w:r>
      <w:proofErr w:type="spellEnd"/>
      <w:r w:rsidR="0079502C">
        <w:t>/</w:t>
      </w:r>
      <w:proofErr w:type="spellStart"/>
      <w:r w:rsidR="0079502C">
        <w:t>Kāhui</w:t>
      </w:r>
      <w:proofErr w:type="spellEnd"/>
      <w:r w:rsidR="0079502C">
        <w:t xml:space="preserve"> </w:t>
      </w:r>
      <w:proofErr w:type="spellStart"/>
      <w:r w:rsidR="0079502C">
        <w:t>Ako</w:t>
      </w:r>
      <w:proofErr w:type="spellEnd"/>
      <w:r>
        <w:t xml:space="preserve"> inclusive practices.  With the consent of the cluster manager, RTLB can work across clusters to provide an effective and relevant service to </w:t>
      </w:r>
      <w:proofErr w:type="spellStart"/>
      <w:r>
        <w:t>kura</w:t>
      </w:r>
      <w:proofErr w:type="spellEnd"/>
      <w:r>
        <w:t xml:space="preserve">. </w:t>
      </w:r>
    </w:p>
    <w:p w14:paraId="6A7838BA" w14:textId="77777777" w:rsidR="00315DDD" w:rsidRDefault="00315DDD" w:rsidP="00315DDD">
      <w:pPr>
        <w:spacing w:after="40" w:line="259" w:lineRule="auto"/>
        <w:ind w:left="0" w:firstLine="0"/>
      </w:pPr>
      <w:r>
        <w:t xml:space="preserve"> </w:t>
      </w:r>
    </w:p>
    <w:p w14:paraId="21251D66" w14:textId="77777777" w:rsidR="00315DDD" w:rsidRDefault="00315DDD" w:rsidP="00315DDD">
      <w:pPr>
        <w:pStyle w:val="Heading4"/>
        <w:ind w:left="-5"/>
      </w:pPr>
      <w:r>
        <w:t xml:space="preserve">Communication with the </w:t>
      </w:r>
      <w:proofErr w:type="spellStart"/>
      <w:r>
        <w:t>kura</w:t>
      </w:r>
      <w:proofErr w:type="spellEnd"/>
      <w:r>
        <w:t xml:space="preserve"> staff and parents/</w:t>
      </w:r>
      <w:proofErr w:type="spellStart"/>
      <w:r>
        <w:t>whānau</w:t>
      </w:r>
      <w:proofErr w:type="spellEnd"/>
      <w:r>
        <w:t xml:space="preserve"> </w:t>
      </w:r>
    </w:p>
    <w:p w14:paraId="27E5A620" w14:textId="77777777" w:rsidR="00315DDD" w:rsidRDefault="00315DDD" w:rsidP="00315DDD">
      <w:pPr>
        <w:spacing w:after="0" w:line="259" w:lineRule="auto"/>
        <w:ind w:left="0" w:firstLine="0"/>
      </w:pPr>
      <w:r>
        <w:rPr>
          <w:b/>
        </w:rPr>
        <w:t xml:space="preserve"> </w:t>
      </w:r>
    </w:p>
    <w:p w14:paraId="3022EBD3" w14:textId="77777777" w:rsidR="00315DDD" w:rsidRDefault="00315DDD" w:rsidP="00315DDD">
      <w:pPr>
        <w:ind w:left="10" w:right="127"/>
      </w:pPr>
      <w:r>
        <w:t xml:space="preserve">The liaison RTLB introduces new RTLB who have been allocated a </w:t>
      </w:r>
      <w:r>
        <w:rPr>
          <w:i/>
        </w:rPr>
        <w:t xml:space="preserve">Request for Support </w:t>
      </w:r>
      <w:r>
        <w:t xml:space="preserve">in a </w:t>
      </w:r>
      <w:proofErr w:type="spellStart"/>
      <w:r>
        <w:t>kura</w:t>
      </w:r>
      <w:proofErr w:type="spellEnd"/>
      <w:r>
        <w:t xml:space="preserve">.   </w:t>
      </w:r>
    </w:p>
    <w:p w14:paraId="46BDBB18" w14:textId="77777777" w:rsidR="00315DDD" w:rsidRDefault="00315DDD" w:rsidP="00315DDD">
      <w:pPr>
        <w:spacing w:after="0" w:line="259" w:lineRule="auto"/>
        <w:ind w:left="0" w:firstLine="0"/>
      </w:pPr>
      <w:r>
        <w:t xml:space="preserve"> </w:t>
      </w:r>
    </w:p>
    <w:p w14:paraId="77BF5F75" w14:textId="77777777" w:rsidR="00315DDD" w:rsidRDefault="00315DDD" w:rsidP="00315DDD">
      <w:pPr>
        <w:ind w:left="10" w:right="127"/>
      </w:pPr>
      <w:r>
        <w:t xml:space="preserve">RTLB consult with </w:t>
      </w:r>
      <w:proofErr w:type="spellStart"/>
      <w:r>
        <w:t>kura</w:t>
      </w:r>
      <w:proofErr w:type="spellEnd"/>
      <w:r>
        <w:t xml:space="preserve"> staff and family/</w:t>
      </w:r>
      <w:proofErr w:type="spellStart"/>
      <w:r>
        <w:t>whānau</w:t>
      </w:r>
      <w:proofErr w:type="spellEnd"/>
      <w:r>
        <w:t xml:space="preserve"> to mutually agree on processes for working together.  Family/</w:t>
      </w:r>
      <w:proofErr w:type="spellStart"/>
      <w:r>
        <w:t>whānau’s</w:t>
      </w:r>
      <w:proofErr w:type="spellEnd"/>
      <w:r>
        <w:t xml:space="preserve"> views, knowledge and preferred ways of working are sought, valued and acknowledged. </w:t>
      </w:r>
    </w:p>
    <w:p w14:paraId="03BE003F" w14:textId="77777777" w:rsidR="00315DDD" w:rsidRDefault="00315DDD" w:rsidP="00315DDD">
      <w:pPr>
        <w:spacing w:after="0" w:line="259" w:lineRule="auto"/>
        <w:ind w:left="0" w:firstLine="0"/>
      </w:pPr>
      <w:r>
        <w:t xml:space="preserve"> </w:t>
      </w:r>
    </w:p>
    <w:p w14:paraId="2B1C245D" w14:textId="77777777" w:rsidR="00315DDD" w:rsidRDefault="00315DDD" w:rsidP="00315DDD">
      <w:pPr>
        <w:ind w:left="12" w:right="127"/>
      </w:pPr>
      <w:r w:rsidRPr="004C5D69">
        <w:t xml:space="preserve">In a </w:t>
      </w:r>
      <w:proofErr w:type="spellStart"/>
      <w:r w:rsidRPr="004C5D69">
        <w:t>wharekura</w:t>
      </w:r>
      <w:proofErr w:type="spellEnd"/>
      <w:r w:rsidRPr="004C5D69">
        <w:t xml:space="preserve"> setting, as in any secondary school setting, RTLB keep the relevant Deans, Heads of Departments (HODs) and/or Heads of Faculty (HOFs) informed in advance of all formal activities they undertake which involve, teachers/</w:t>
      </w:r>
      <w:proofErr w:type="spellStart"/>
      <w:r w:rsidRPr="004C5D69">
        <w:t>kaiako</w:t>
      </w:r>
      <w:proofErr w:type="spellEnd"/>
      <w:r w:rsidRPr="004C5D69">
        <w:t xml:space="preserve"> and students/</w:t>
      </w:r>
      <w:proofErr w:type="spellStart"/>
      <w:r w:rsidRPr="004C5D69">
        <w:t>ākonga</w:t>
      </w:r>
      <w:proofErr w:type="spellEnd"/>
      <w:r w:rsidRPr="004C5D69">
        <w:t>.  Activities could include such things as the development of collaborative action plans and modelling of best practice.</w:t>
      </w:r>
      <w:r>
        <w:t xml:space="preserve">    </w:t>
      </w:r>
    </w:p>
    <w:p w14:paraId="71ABD574" w14:textId="77777777" w:rsidR="00315DDD" w:rsidRDefault="00315DDD" w:rsidP="00315DDD">
      <w:pPr>
        <w:spacing w:after="34" w:line="259" w:lineRule="auto"/>
        <w:ind w:left="2" w:firstLine="0"/>
      </w:pPr>
      <w:r>
        <w:t xml:space="preserve"> </w:t>
      </w:r>
    </w:p>
    <w:p w14:paraId="6C93F0B9" w14:textId="77777777" w:rsidR="001849BF" w:rsidRDefault="001849BF">
      <w:pPr>
        <w:spacing w:after="160" w:line="259" w:lineRule="auto"/>
        <w:ind w:left="0" w:firstLine="0"/>
        <w:rPr>
          <w:color w:val="1F497D"/>
          <w:sz w:val="28"/>
        </w:rPr>
      </w:pPr>
      <w:r>
        <w:br w:type="page"/>
      </w:r>
    </w:p>
    <w:p w14:paraId="6828C2E4" w14:textId="21E1C01E" w:rsidR="00315DDD" w:rsidRDefault="00315DDD" w:rsidP="00315DDD">
      <w:pPr>
        <w:pStyle w:val="Heading4"/>
        <w:ind w:left="-5"/>
      </w:pPr>
      <w:r>
        <w:lastRenderedPageBreak/>
        <w:t>Kura/</w:t>
      </w:r>
      <w:proofErr w:type="spellStart"/>
      <w:r>
        <w:t>wharekura</w:t>
      </w:r>
      <w:proofErr w:type="spellEnd"/>
      <w:r>
        <w:t xml:space="preserve"> contribute to RTLB practice </w:t>
      </w:r>
    </w:p>
    <w:p w14:paraId="7EC9997D" w14:textId="77777777" w:rsidR="00315DDD" w:rsidRDefault="00315DDD" w:rsidP="00315DDD">
      <w:pPr>
        <w:spacing w:after="0" w:line="259" w:lineRule="auto"/>
        <w:ind w:left="0" w:firstLine="0"/>
      </w:pPr>
      <w:r>
        <w:rPr>
          <w:b/>
        </w:rPr>
        <w:t xml:space="preserve"> </w:t>
      </w:r>
    </w:p>
    <w:p w14:paraId="1712497F" w14:textId="77777777" w:rsidR="00315DDD" w:rsidRDefault="00315DDD" w:rsidP="00315DDD">
      <w:pPr>
        <w:ind w:left="10" w:right="127"/>
      </w:pPr>
      <w:r>
        <w:t xml:space="preserve">When RTLB work with </w:t>
      </w:r>
      <w:proofErr w:type="spellStart"/>
      <w:r>
        <w:t>kura</w:t>
      </w:r>
      <w:proofErr w:type="spellEnd"/>
      <w:r>
        <w:t xml:space="preserve"> or </w:t>
      </w:r>
      <w:proofErr w:type="spellStart"/>
      <w:r>
        <w:t>wharekura</w:t>
      </w:r>
      <w:proofErr w:type="spellEnd"/>
      <w:r>
        <w:t xml:space="preserve">, the RTLB cluster: </w:t>
      </w:r>
    </w:p>
    <w:p w14:paraId="339A54FE" w14:textId="77777777" w:rsidR="00315DDD" w:rsidRDefault="00315DDD" w:rsidP="00315DDD">
      <w:pPr>
        <w:numPr>
          <w:ilvl w:val="0"/>
          <w:numId w:val="86"/>
        </w:numPr>
        <w:ind w:right="400"/>
      </w:pPr>
      <w:r>
        <w:t xml:space="preserve">develops and strengthens relationships with iwi, </w:t>
      </w:r>
      <w:proofErr w:type="spellStart"/>
      <w:r>
        <w:t>hapū</w:t>
      </w:r>
      <w:proofErr w:type="spellEnd"/>
      <w:r>
        <w:t>, parents, family/</w:t>
      </w:r>
      <w:proofErr w:type="spellStart"/>
      <w:r>
        <w:t>whānau</w:t>
      </w:r>
      <w:proofErr w:type="spellEnd"/>
    </w:p>
    <w:p w14:paraId="42BB7588" w14:textId="77777777" w:rsidR="00315DDD" w:rsidRDefault="00315DDD" w:rsidP="00315DDD">
      <w:pPr>
        <w:numPr>
          <w:ilvl w:val="0"/>
          <w:numId w:val="86"/>
        </w:numPr>
        <w:ind w:right="400"/>
      </w:pPr>
      <w:r>
        <w:t xml:space="preserve">receives guidance on tikanga (Māori world view relevant to the </w:t>
      </w:r>
      <w:proofErr w:type="spellStart"/>
      <w:r>
        <w:t>rohe</w:t>
      </w:r>
      <w:proofErr w:type="spellEnd"/>
      <w:r>
        <w:t xml:space="preserve">) that strengthens cultural identity, supports best practise and is culturally bound. </w:t>
      </w:r>
    </w:p>
    <w:p w14:paraId="2C98B368" w14:textId="77777777" w:rsidR="00315DDD" w:rsidRDefault="00315DDD" w:rsidP="00315DDD">
      <w:pPr>
        <w:spacing w:after="0" w:line="259" w:lineRule="auto"/>
        <w:ind w:left="0" w:firstLine="0"/>
      </w:pPr>
      <w:r>
        <w:t xml:space="preserve"> </w:t>
      </w:r>
      <w:r>
        <w:tab/>
        <w:t xml:space="preserve"> </w:t>
      </w:r>
    </w:p>
    <w:p w14:paraId="79275DD1" w14:textId="77777777" w:rsidR="00315DDD" w:rsidRDefault="00315DDD" w:rsidP="00315DDD">
      <w:pPr>
        <w:pStyle w:val="Heading3"/>
        <w:ind w:left="-5"/>
        <w:jc w:val="left"/>
      </w:pPr>
      <w:r>
        <w:rPr>
          <w:b/>
          <w:color w:val="1F497D"/>
          <w:sz w:val="32"/>
        </w:rPr>
        <w:t xml:space="preserve">4. Professionalism </w:t>
      </w:r>
    </w:p>
    <w:p w14:paraId="76470E3D" w14:textId="77777777" w:rsidR="00315DDD" w:rsidRDefault="00315DDD" w:rsidP="00315DDD">
      <w:pPr>
        <w:spacing w:after="0" w:line="259" w:lineRule="auto"/>
        <w:ind w:left="0" w:firstLine="0"/>
      </w:pPr>
      <w:r>
        <w:rPr>
          <w:color w:val="FF0000"/>
          <w:sz w:val="27"/>
        </w:rPr>
        <w:t xml:space="preserve"> </w:t>
      </w:r>
    </w:p>
    <w:p w14:paraId="1EFA28FB" w14:textId="77777777" w:rsidR="00315DDD" w:rsidRDefault="00315DDD" w:rsidP="00315DDD">
      <w:pPr>
        <w:pStyle w:val="Heading4"/>
        <w:ind w:left="-5"/>
      </w:pPr>
      <w:r>
        <w:rPr>
          <w:color w:val="C00000"/>
        </w:rPr>
        <w:t xml:space="preserve">4.1 Supervision </w:t>
      </w:r>
    </w:p>
    <w:p w14:paraId="7E02F188" w14:textId="77777777" w:rsidR="00315DDD" w:rsidRDefault="00315DDD" w:rsidP="00315DDD">
      <w:pPr>
        <w:spacing w:after="14" w:line="259" w:lineRule="auto"/>
        <w:ind w:left="0" w:firstLine="0"/>
      </w:pPr>
      <w:r>
        <w:rPr>
          <w:rFonts w:ascii="Calibri" w:eastAsia="Calibri" w:hAnsi="Calibri" w:cs="Calibri"/>
        </w:rPr>
        <w:t xml:space="preserve"> </w:t>
      </w:r>
    </w:p>
    <w:p w14:paraId="51F8F221" w14:textId="77777777" w:rsidR="00315DDD" w:rsidRDefault="00315DDD" w:rsidP="00315DDD">
      <w:pPr>
        <w:ind w:left="10" w:right="127"/>
      </w:pPr>
      <w:r>
        <w:t xml:space="preserve">Supervision is a component of RTLB practice. There are two types of supervision: Performance and practitioner. </w:t>
      </w:r>
    </w:p>
    <w:p w14:paraId="566DC26A" w14:textId="77777777" w:rsidR="00315DDD" w:rsidRDefault="00315DDD" w:rsidP="00315DDD">
      <w:pPr>
        <w:spacing w:after="0" w:line="259" w:lineRule="auto"/>
        <w:ind w:left="0" w:firstLine="0"/>
      </w:pPr>
      <w:r>
        <w:t xml:space="preserve"> </w:t>
      </w:r>
    </w:p>
    <w:tbl>
      <w:tblPr>
        <w:tblStyle w:val="TableGrid"/>
        <w:tblW w:w="9693" w:type="dxa"/>
        <w:tblInd w:w="-108" w:type="dxa"/>
        <w:tblCellMar>
          <w:top w:w="4" w:type="dxa"/>
          <w:left w:w="108" w:type="dxa"/>
          <w:right w:w="114" w:type="dxa"/>
        </w:tblCellMar>
        <w:tblLook w:val="04A0" w:firstRow="1" w:lastRow="0" w:firstColumn="1" w:lastColumn="0" w:noHBand="0" w:noVBand="1"/>
      </w:tblPr>
      <w:tblGrid>
        <w:gridCol w:w="4645"/>
        <w:gridCol w:w="283"/>
        <w:gridCol w:w="4765"/>
      </w:tblGrid>
      <w:tr w:rsidR="00315DDD" w14:paraId="321B62C5" w14:textId="77777777" w:rsidTr="00315DDD">
        <w:trPr>
          <w:trHeight w:val="1222"/>
        </w:trPr>
        <w:tc>
          <w:tcPr>
            <w:tcW w:w="4645" w:type="dxa"/>
            <w:tcBorders>
              <w:top w:val="nil"/>
              <w:left w:val="nil"/>
              <w:bottom w:val="nil"/>
              <w:right w:val="nil"/>
            </w:tcBorders>
            <w:shd w:val="clear" w:color="auto" w:fill="365F91"/>
            <w:vAlign w:val="center"/>
          </w:tcPr>
          <w:p w14:paraId="4BC841F6" w14:textId="77777777" w:rsidR="00315DDD" w:rsidRDefault="00315DDD" w:rsidP="00315DDD">
            <w:pPr>
              <w:spacing w:after="0" w:line="259" w:lineRule="auto"/>
              <w:ind w:left="49" w:firstLine="0"/>
              <w:jc w:val="center"/>
            </w:pPr>
            <w:r>
              <w:rPr>
                <w:color w:val="FFFFFF"/>
                <w:sz w:val="40"/>
              </w:rPr>
              <w:t xml:space="preserve">Performance Supervision </w:t>
            </w:r>
          </w:p>
        </w:tc>
        <w:tc>
          <w:tcPr>
            <w:tcW w:w="283" w:type="dxa"/>
            <w:vMerge w:val="restart"/>
            <w:tcBorders>
              <w:top w:val="nil"/>
              <w:left w:val="nil"/>
              <w:bottom w:val="nil"/>
              <w:right w:val="nil"/>
            </w:tcBorders>
          </w:tcPr>
          <w:p w14:paraId="5C9751F5" w14:textId="77777777" w:rsidR="00315DDD" w:rsidRDefault="00315DDD" w:rsidP="00315DDD">
            <w:pPr>
              <w:spacing w:after="0" w:line="259" w:lineRule="auto"/>
              <w:ind w:left="0" w:firstLine="0"/>
            </w:pPr>
            <w:r>
              <w:t xml:space="preserve"> </w:t>
            </w:r>
          </w:p>
        </w:tc>
        <w:tc>
          <w:tcPr>
            <w:tcW w:w="4765" w:type="dxa"/>
            <w:tcBorders>
              <w:top w:val="nil"/>
              <w:left w:val="nil"/>
              <w:bottom w:val="nil"/>
              <w:right w:val="nil"/>
            </w:tcBorders>
            <w:shd w:val="clear" w:color="auto" w:fill="31849B"/>
            <w:vAlign w:val="center"/>
          </w:tcPr>
          <w:p w14:paraId="34300ACE" w14:textId="77777777" w:rsidR="00315DDD" w:rsidRDefault="00315DDD" w:rsidP="00315DDD">
            <w:pPr>
              <w:spacing w:after="0" w:line="259" w:lineRule="auto"/>
              <w:ind w:left="243" w:right="73" w:firstLine="0"/>
              <w:jc w:val="center"/>
            </w:pPr>
            <w:r>
              <w:rPr>
                <w:color w:val="FFFFFF"/>
                <w:sz w:val="40"/>
              </w:rPr>
              <w:t xml:space="preserve">Practitioner Supervision </w:t>
            </w:r>
          </w:p>
        </w:tc>
      </w:tr>
      <w:tr w:rsidR="00315DDD" w14:paraId="7F062148" w14:textId="77777777" w:rsidTr="00315DDD">
        <w:trPr>
          <w:trHeight w:val="5432"/>
        </w:trPr>
        <w:tc>
          <w:tcPr>
            <w:tcW w:w="4645" w:type="dxa"/>
            <w:tcBorders>
              <w:top w:val="nil"/>
              <w:left w:val="nil"/>
              <w:bottom w:val="nil"/>
              <w:right w:val="nil"/>
            </w:tcBorders>
            <w:shd w:val="clear" w:color="auto" w:fill="DBE5F1"/>
          </w:tcPr>
          <w:p w14:paraId="5FA8E28D" w14:textId="12F9E0D0" w:rsidR="00315DDD" w:rsidRDefault="00315DDD" w:rsidP="00315DDD">
            <w:pPr>
              <w:spacing w:after="0" w:line="239" w:lineRule="auto"/>
              <w:ind w:left="0" w:right="31" w:firstLine="0"/>
            </w:pPr>
            <w:r>
              <w:t xml:space="preserve">To provide support and oversee performance, reflect on performance with a view to consolidating and continuing competency, identifying areas for further professional learning through feedback. </w:t>
            </w:r>
          </w:p>
          <w:p w14:paraId="6D0823E5" w14:textId="77777777" w:rsidR="00315DDD" w:rsidRDefault="00315DDD" w:rsidP="00315DDD">
            <w:pPr>
              <w:spacing w:after="0" w:line="259" w:lineRule="auto"/>
              <w:ind w:left="0" w:firstLine="0"/>
            </w:pPr>
            <w:r>
              <w:t xml:space="preserve"> </w:t>
            </w:r>
          </w:p>
          <w:p w14:paraId="6C55FEE0" w14:textId="77777777" w:rsidR="00315DDD" w:rsidRDefault="00315DDD" w:rsidP="00315DDD">
            <w:pPr>
              <w:numPr>
                <w:ilvl w:val="0"/>
                <w:numId w:val="77"/>
              </w:numPr>
              <w:spacing w:after="0" w:line="259" w:lineRule="auto"/>
              <w:ind w:hanging="360"/>
            </w:pPr>
            <w:r>
              <w:t xml:space="preserve">Agenda jointly set. </w:t>
            </w:r>
          </w:p>
          <w:p w14:paraId="3A1FCCCA" w14:textId="4C19C07A" w:rsidR="00315DDD" w:rsidRDefault="00315DDD" w:rsidP="00315DDD">
            <w:pPr>
              <w:numPr>
                <w:ilvl w:val="0"/>
                <w:numId w:val="77"/>
              </w:numPr>
              <w:spacing w:after="0" w:line="259" w:lineRule="auto"/>
              <w:ind w:hanging="360"/>
            </w:pPr>
            <w:r>
              <w:t xml:space="preserve">Performed by </w:t>
            </w:r>
            <w:r w:rsidR="004C5D69">
              <w:t>the cluster manager or practice leader.</w:t>
            </w:r>
            <w:r>
              <w:t xml:space="preserve"> </w:t>
            </w:r>
          </w:p>
          <w:p w14:paraId="71002D22" w14:textId="77777777" w:rsidR="00315DDD" w:rsidRDefault="00315DDD" w:rsidP="00315DDD">
            <w:pPr>
              <w:numPr>
                <w:ilvl w:val="0"/>
                <w:numId w:val="77"/>
              </w:numPr>
              <w:spacing w:after="0" w:line="259" w:lineRule="auto"/>
              <w:ind w:hanging="360"/>
            </w:pPr>
            <w:r>
              <w:t xml:space="preserve">Central to performance.  </w:t>
            </w:r>
          </w:p>
          <w:p w14:paraId="2ED063B2" w14:textId="77777777" w:rsidR="00315DDD" w:rsidRDefault="00315DDD" w:rsidP="00315DDD">
            <w:pPr>
              <w:numPr>
                <w:ilvl w:val="0"/>
                <w:numId w:val="77"/>
              </w:numPr>
              <w:spacing w:after="0" w:line="259" w:lineRule="auto"/>
              <w:ind w:hanging="360"/>
            </w:pPr>
            <w:r>
              <w:t xml:space="preserve">Management processes. </w:t>
            </w:r>
          </w:p>
          <w:p w14:paraId="0B8D5E56" w14:textId="77777777" w:rsidR="00315DDD" w:rsidRDefault="00315DDD" w:rsidP="00315DDD">
            <w:pPr>
              <w:numPr>
                <w:ilvl w:val="0"/>
                <w:numId w:val="77"/>
              </w:numPr>
              <w:spacing w:after="0" w:line="259" w:lineRule="auto"/>
              <w:ind w:hanging="360"/>
            </w:pPr>
            <w:r>
              <w:t xml:space="preserve">Linked to professional development. </w:t>
            </w:r>
          </w:p>
          <w:p w14:paraId="4968C556" w14:textId="77777777" w:rsidR="00315DDD" w:rsidRDefault="00315DDD" w:rsidP="00315DDD">
            <w:pPr>
              <w:numPr>
                <w:ilvl w:val="0"/>
                <w:numId w:val="77"/>
              </w:numPr>
              <w:spacing w:after="6" w:line="247" w:lineRule="auto"/>
              <w:ind w:hanging="360"/>
            </w:pPr>
            <w:r>
              <w:t xml:space="preserve">Good written records need to be kept. </w:t>
            </w:r>
          </w:p>
          <w:p w14:paraId="536741A4" w14:textId="77777777" w:rsidR="00315DDD" w:rsidRDefault="00315DDD" w:rsidP="00315DDD">
            <w:pPr>
              <w:numPr>
                <w:ilvl w:val="0"/>
                <w:numId w:val="77"/>
              </w:numPr>
              <w:spacing w:after="0" w:line="259" w:lineRule="auto"/>
              <w:ind w:hanging="360"/>
            </w:pPr>
            <w:r>
              <w:t xml:space="preserve">Can be linked to pay, attestation. </w:t>
            </w:r>
          </w:p>
          <w:p w14:paraId="3B4E22C5" w14:textId="77777777" w:rsidR="00315DDD" w:rsidRDefault="00315DDD" w:rsidP="00315DDD">
            <w:pPr>
              <w:numPr>
                <w:ilvl w:val="0"/>
                <w:numId w:val="77"/>
              </w:numPr>
              <w:spacing w:after="0" w:line="259" w:lineRule="auto"/>
              <w:ind w:hanging="360"/>
            </w:pPr>
            <w:r>
              <w:t xml:space="preserve">Can include instructions. </w:t>
            </w:r>
          </w:p>
          <w:p w14:paraId="3F98B283" w14:textId="77777777" w:rsidR="00315DDD" w:rsidRDefault="00315DDD" w:rsidP="00315DDD">
            <w:pPr>
              <w:numPr>
                <w:ilvl w:val="0"/>
                <w:numId w:val="77"/>
              </w:numPr>
              <w:spacing w:after="0" w:line="259" w:lineRule="auto"/>
              <w:ind w:hanging="360"/>
            </w:pPr>
            <w:r>
              <w:t xml:space="preserve">Part of business as usual. </w:t>
            </w:r>
          </w:p>
        </w:tc>
        <w:tc>
          <w:tcPr>
            <w:tcW w:w="0" w:type="auto"/>
            <w:vMerge/>
            <w:tcBorders>
              <w:top w:val="nil"/>
              <w:left w:val="nil"/>
              <w:bottom w:val="nil"/>
              <w:right w:val="nil"/>
            </w:tcBorders>
          </w:tcPr>
          <w:p w14:paraId="60052859" w14:textId="77777777" w:rsidR="00315DDD" w:rsidRDefault="00315DDD" w:rsidP="00315DDD">
            <w:pPr>
              <w:spacing w:after="160" w:line="259" w:lineRule="auto"/>
              <w:ind w:left="0" w:firstLine="0"/>
            </w:pPr>
          </w:p>
        </w:tc>
        <w:tc>
          <w:tcPr>
            <w:tcW w:w="4765" w:type="dxa"/>
            <w:tcBorders>
              <w:top w:val="nil"/>
              <w:left w:val="nil"/>
              <w:bottom w:val="nil"/>
              <w:right w:val="nil"/>
            </w:tcBorders>
            <w:shd w:val="clear" w:color="auto" w:fill="DAEEF3"/>
          </w:tcPr>
          <w:p w14:paraId="40E9D997" w14:textId="77777777" w:rsidR="00315DDD" w:rsidRDefault="00315DDD" w:rsidP="00315DDD">
            <w:pPr>
              <w:spacing w:after="0" w:line="239" w:lineRule="auto"/>
              <w:ind w:left="0" w:firstLine="0"/>
            </w:pPr>
            <w:r>
              <w:t xml:space="preserve">To provide opportunity to discuss cases in more detail, provide support and challenge practice that contributes to personal development. It also provides a professional forum for: reflection, shared problem solving and support in cases involving physical, emotional, cultural and psychological safety. </w:t>
            </w:r>
          </w:p>
          <w:p w14:paraId="664D47FA" w14:textId="77777777" w:rsidR="00315DDD" w:rsidRDefault="00315DDD" w:rsidP="00315DDD">
            <w:pPr>
              <w:spacing w:after="0" w:line="259" w:lineRule="auto"/>
              <w:ind w:left="0" w:firstLine="0"/>
            </w:pPr>
            <w:r>
              <w:t xml:space="preserve"> </w:t>
            </w:r>
          </w:p>
          <w:p w14:paraId="3DCF1EA8" w14:textId="77777777" w:rsidR="00315DDD" w:rsidRDefault="00315DDD" w:rsidP="00315DDD">
            <w:pPr>
              <w:numPr>
                <w:ilvl w:val="0"/>
                <w:numId w:val="78"/>
              </w:numPr>
              <w:spacing w:after="12" w:line="245" w:lineRule="auto"/>
              <w:ind w:hanging="360"/>
            </w:pPr>
            <w:r>
              <w:t xml:space="preserve">Agenda set by supervisee and important practice-related issues. </w:t>
            </w:r>
          </w:p>
          <w:p w14:paraId="4DD7EEE5" w14:textId="77777777" w:rsidR="00315DDD" w:rsidRDefault="00315DDD" w:rsidP="00315DDD">
            <w:pPr>
              <w:numPr>
                <w:ilvl w:val="0"/>
                <w:numId w:val="78"/>
              </w:numPr>
              <w:spacing w:after="0" w:line="259" w:lineRule="auto"/>
              <w:ind w:hanging="360"/>
            </w:pPr>
            <w:r>
              <w:t xml:space="preserve">Can be peer to peer. </w:t>
            </w:r>
          </w:p>
          <w:p w14:paraId="6FF49530" w14:textId="77777777" w:rsidR="00315DDD" w:rsidRDefault="00315DDD" w:rsidP="00315DDD">
            <w:pPr>
              <w:numPr>
                <w:ilvl w:val="0"/>
                <w:numId w:val="78"/>
              </w:numPr>
              <w:spacing w:after="0" w:line="259" w:lineRule="auto"/>
              <w:ind w:hanging="360"/>
            </w:pPr>
            <w:r>
              <w:t xml:space="preserve">Confidential. </w:t>
            </w:r>
          </w:p>
          <w:p w14:paraId="150C5604" w14:textId="77777777" w:rsidR="00315DDD" w:rsidRDefault="00315DDD" w:rsidP="00315DDD">
            <w:pPr>
              <w:numPr>
                <w:ilvl w:val="0"/>
                <w:numId w:val="78"/>
              </w:numPr>
              <w:spacing w:after="7" w:line="247" w:lineRule="auto"/>
              <w:ind w:hanging="360"/>
            </w:pPr>
            <w:r>
              <w:t xml:space="preserve">Not directly linked to performance management. </w:t>
            </w:r>
          </w:p>
          <w:p w14:paraId="154C896F" w14:textId="77777777" w:rsidR="00315DDD" w:rsidRDefault="00315DDD" w:rsidP="00315DDD">
            <w:pPr>
              <w:numPr>
                <w:ilvl w:val="0"/>
                <w:numId w:val="78"/>
              </w:numPr>
              <w:spacing w:after="0" w:line="259" w:lineRule="auto"/>
              <w:ind w:hanging="360"/>
            </w:pPr>
            <w:r>
              <w:t xml:space="preserve">Free from notes. </w:t>
            </w:r>
          </w:p>
          <w:p w14:paraId="344120B8" w14:textId="77777777" w:rsidR="00315DDD" w:rsidRDefault="00315DDD" w:rsidP="00315DDD">
            <w:pPr>
              <w:numPr>
                <w:ilvl w:val="0"/>
                <w:numId w:val="78"/>
              </w:numPr>
              <w:spacing w:after="0" w:line="259" w:lineRule="auto"/>
              <w:ind w:hanging="360"/>
            </w:pPr>
            <w:r>
              <w:t xml:space="preserve">Not pay related. </w:t>
            </w:r>
          </w:p>
          <w:p w14:paraId="419111EE" w14:textId="77777777" w:rsidR="00315DDD" w:rsidRDefault="00315DDD" w:rsidP="00315DDD">
            <w:pPr>
              <w:numPr>
                <w:ilvl w:val="0"/>
                <w:numId w:val="78"/>
              </w:numPr>
              <w:spacing w:after="6"/>
              <w:ind w:hanging="360"/>
            </w:pPr>
            <w:r>
              <w:t xml:space="preserve">Cannot include instructions but can provide firm recommendations. </w:t>
            </w:r>
          </w:p>
          <w:p w14:paraId="75699E31" w14:textId="77777777" w:rsidR="00315DDD" w:rsidRDefault="00315DDD" w:rsidP="00315DDD">
            <w:pPr>
              <w:numPr>
                <w:ilvl w:val="0"/>
                <w:numId w:val="78"/>
              </w:numPr>
              <w:spacing w:after="0" w:line="247" w:lineRule="auto"/>
              <w:ind w:hanging="360"/>
            </w:pPr>
            <w:r>
              <w:t xml:space="preserve">Typically organised outside school hours. </w:t>
            </w:r>
          </w:p>
          <w:p w14:paraId="6FE6A99F" w14:textId="77777777" w:rsidR="00315DDD" w:rsidRDefault="00315DDD" w:rsidP="00315DDD">
            <w:pPr>
              <w:spacing w:after="0" w:line="259" w:lineRule="auto"/>
              <w:ind w:left="360" w:firstLine="0"/>
            </w:pPr>
            <w:r>
              <w:t xml:space="preserve"> </w:t>
            </w:r>
          </w:p>
        </w:tc>
      </w:tr>
    </w:tbl>
    <w:p w14:paraId="2937D659" w14:textId="77777777" w:rsidR="00315DDD" w:rsidRDefault="00315DDD" w:rsidP="00315DDD">
      <w:pPr>
        <w:spacing w:after="83" w:line="259" w:lineRule="auto"/>
        <w:ind w:left="0" w:firstLine="0"/>
      </w:pPr>
      <w:r>
        <w:t xml:space="preserve"> </w:t>
      </w:r>
    </w:p>
    <w:p w14:paraId="5E26CC4D" w14:textId="77777777" w:rsidR="00315DDD" w:rsidRDefault="00315DDD" w:rsidP="00315DDD">
      <w:pPr>
        <w:spacing w:after="161"/>
        <w:ind w:left="10" w:right="127"/>
      </w:pPr>
      <w:r>
        <w:t xml:space="preserve">There should be differentiation between performance supervision and practitioner supervision. </w:t>
      </w:r>
    </w:p>
    <w:p w14:paraId="11789A1D" w14:textId="138BF9A7" w:rsidR="00315DDD" w:rsidRDefault="00315DDD" w:rsidP="00315DDD">
      <w:pPr>
        <w:spacing w:after="162"/>
        <w:ind w:left="10" w:right="127"/>
      </w:pPr>
      <w:r>
        <w:t xml:space="preserve">Performance supervision is undertaken by the cluster manager and/or practice leaders. </w:t>
      </w:r>
    </w:p>
    <w:p w14:paraId="5ABD12D7" w14:textId="77777777" w:rsidR="00315DDD" w:rsidRDefault="00315DDD" w:rsidP="00315DDD">
      <w:pPr>
        <w:spacing w:after="163"/>
        <w:ind w:left="10" w:right="348"/>
      </w:pPr>
      <w:r>
        <w:t xml:space="preserve">Cluster policies will need to be followed when appointing a suitable, qualified practitioner supervisor. It is important that the practitioner supervision process is safe and supportive and is underpinned by a mutual respect between those in the supervisory relationship. </w:t>
      </w:r>
    </w:p>
    <w:p w14:paraId="2288A6D0" w14:textId="77777777" w:rsidR="00315DDD" w:rsidRDefault="00315DDD" w:rsidP="00315DDD">
      <w:pPr>
        <w:ind w:left="10" w:right="127"/>
      </w:pPr>
      <w:r>
        <w:lastRenderedPageBreak/>
        <w:t xml:space="preserve">Practitioner supervision will be accessible within the national RTLB service where it is established through a collaborative and mutually agreed process and a supervision contract is drawn up. Practitioner supervision is a confidential process unless there are concerns about repeated unsafe RTLB practice. </w:t>
      </w:r>
    </w:p>
    <w:p w14:paraId="6F7431D5" w14:textId="77777777" w:rsidR="00315DDD" w:rsidRDefault="00315DDD" w:rsidP="00315DDD">
      <w:pPr>
        <w:spacing w:after="19" w:line="259" w:lineRule="auto"/>
        <w:ind w:left="0" w:firstLine="0"/>
      </w:pPr>
      <w:r>
        <w:t xml:space="preserve"> </w:t>
      </w:r>
    </w:p>
    <w:p w14:paraId="30F9B984" w14:textId="77777777" w:rsidR="00315DDD" w:rsidRDefault="00315DDD" w:rsidP="00315DDD">
      <w:pPr>
        <w:pStyle w:val="Heading4"/>
        <w:ind w:left="-5"/>
      </w:pPr>
      <w:r>
        <w:rPr>
          <w:color w:val="C00000"/>
        </w:rPr>
        <w:t xml:space="preserve">4.2 Case Sharing and Co-working </w:t>
      </w:r>
    </w:p>
    <w:p w14:paraId="774EC568" w14:textId="77777777" w:rsidR="00315DDD" w:rsidRDefault="00315DDD" w:rsidP="00315DDD">
      <w:pPr>
        <w:spacing w:after="0" w:line="259" w:lineRule="auto"/>
        <w:ind w:left="0" w:firstLine="0"/>
      </w:pPr>
      <w:r>
        <w:t xml:space="preserve"> </w:t>
      </w:r>
    </w:p>
    <w:p w14:paraId="23F8196C" w14:textId="01CB91D8" w:rsidR="00315DDD" w:rsidRDefault="00315DDD" w:rsidP="00315DDD">
      <w:pPr>
        <w:ind w:left="10" w:right="127"/>
      </w:pPr>
      <w:r>
        <w:t xml:space="preserve">Clusters have a range of ways of supporting RTLB with their case work. These include case sharing, co-working, collegial peer review, dynamic ecological analysis and co-facilitation. </w:t>
      </w:r>
      <w:r w:rsidR="0079502C">
        <w:t>All</w:t>
      </w:r>
      <w:r>
        <w:t xml:space="preserve"> these types of professional support benefit from:  </w:t>
      </w:r>
    </w:p>
    <w:p w14:paraId="7FF41AC6" w14:textId="77777777" w:rsidR="00315DDD" w:rsidRDefault="00315DDD" w:rsidP="00315DDD">
      <w:pPr>
        <w:numPr>
          <w:ilvl w:val="0"/>
          <w:numId w:val="56"/>
        </w:numPr>
        <w:ind w:right="127" w:hanging="360"/>
      </w:pPr>
      <w:r>
        <w:t xml:space="preserve">a mutual understanding of shared purpose </w:t>
      </w:r>
    </w:p>
    <w:p w14:paraId="52B41644" w14:textId="77777777" w:rsidR="00315DDD" w:rsidRDefault="00315DDD" w:rsidP="00315DDD">
      <w:pPr>
        <w:numPr>
          <w:ilvl w:val="0"/>
          <w:numId w:val="56"/>
        </w:numPr>
        <w:ind w:right="127" w:hanging="360"/>
      </w:pPr>
      <w:r>
        <w:t xml:space="preserve">clear negotiation of roles and responsibilities  </w:t>
      </w:r>
    </w:p>
    <w:p w14:paraId="61C6FDC0" w14:textId="77777777" w:rsidR="00315DDD" w:rsidRDefault="00315DDD" w:rsidP="00315DDD">
      <w:pPr>
        <w:numPr>
          <w:ilvl w:val="0"/>
          <w:numId w:val="56"/>
        </w:numPr>
        <w:ind w:right="127" w:hanging="360"/>
      </w:pPr>
      <w:r>
        <w:t xml:space="preserve">professional trust  </w:t>
      </w:r>
    </w:p>
    <w:p w14:paraId="2A01A0CB" w14:textId="77777777" w:rsidR="00315DDD" w:rsidRDefault="00315DDD" w:rsidP="00315DDD">
      <w:pPr>
        <w:numPr>
          <w:ilvl w:val="0"/>
          <w:numId w:val="56"/>
        </w:numPr>
        <w:ind w:right="127" w:hanging="360"/>
      </w:pPr>
      <w:r>
        <w:t xml:space="preserve">open, respectful communication. </w:t>
      </w:r>
    </w:p>
    <w:p w14:paraId="1B8250C2" w14:textId="77777777" w:rsidR="00315DDD" w:rsidRDefault="00315DDD" w:rsidP="00315DDD">
      <w:pPr>
        <w:spacing w:after="33" w:line="259" w:lineRule="auto"/>
        <w:ind w:left="0" w:firstLine="0"/>
      </w:pPr>
      <w:r>
        <w:t xml:space="preserve"> </w:t>
      </w:r>
    </w:p>
    <w:p w14:paraId="7160E11D" w14:textId="77777777" w:rsidR="00315DDD" w:rsidRDefault="00315DDD" w:rsidP="00315DDD">
      <w:pPr>
        <w:pStyle w:val="Heading4"/>
        <w:ind w:left="-5"/>
      </w:pPr>
      <w:r>
        <w:t xml:space="preserve">Case Sharing </w:t>
      </w:r>
    </w:p>
    <w:p w14:paraId="2CA9100B" w14:textId="77777777" w:rsidR="00315DDD" w:rsidRDefault="00315DDD" w:rsidP="00315DDD">
      <w:pPr>
        <w:spacing w:after="0" w:line="259" w:lineRule="auto"/>
        <w:ind w:left="0" w:firstLine="0"/>
      </w:pPr>
      <w:r>
        <w:rPr>
          <w:color w:val="1F497D"/>
        </w:rPr>
        <w:t xml:space="preserve"> </w:t>
      </w:r>
    </w:p>
    <w:p w14:paraId="6CD94F3C" w14:textId="77777777" w:rsidR="00315DDD" w:rsidRDefault="00315DDD" w:rsidP="00315DDD">
      <w:pPr>
        <w:ind w:left="10" w:right="127"/>
      </w:pPr>
      <w:r>
        <w:t xml:space="preserve">Case sharing to provide professional support can be both formal and informal. Examples include having a colleague or a Practice Leader as a ‘critical friend’ to:  </w:t>
      </w:r>
    </w:p>
    <w:p w14:paraId="67C19772" w14:textId="77777777" w:rsidR="00315DDD" w:rsidRDefault="00315DDD" w:rsidP="00315DDD">
      <w:pPr>
        <w:numPr>
          <w:ilvl w:val="0"/>
          <w:numId w:val="57"/>
        </w:numPr>
        <w:ind w:right="127" w:hanging="360"/>
      </w:pPr>
      <w:r>
        <w:t xml:space="preserve">review case work  </w:t>
      </w:r>
    </w:p>
    <w:p w14:paraId="08DBEAED" w14:textId="77777777" w:rsidR="00315DDD" w:rsidRDefault="00315DDD" w:rsidP="00315DDD">
      <w:pPr>
        <w:numPr>
          <w:ilvl w:val="0"/>
          <w:numId w:val="57"/>
        </w:numPr>
        <w:ind w:right="127" w:hanging="360"/>
      </w:pPr>
      <w:r>
        <w:t xml:space="preserve">encourage and support  </w:t>
      </w:r>
    </w:p>
    <w:p w14:paraId="77D038E5" w14:textId="77777777" w:rsidR="00315DDD" w:rsidRDefault="00315DDD" w:rsidP="00315DDD">
      <w:pPr>
        <w:numPr>
          <w:ilvl w:val="0"/>
          <w:numId w:val="57"/>
        </w:numPr>
        <w:ind w:right="127" w:hanging="360"/>
      </w:pPr>
      <w:r>
        <w:t xml:space="preserve">provide honest and often candid feedback  </w:t>
      </w:r>
    </w:p>
    <w:p w14:paraId="0A23AF3E" w14:textId="77777777" w:rsidR="00315DDD" w:rsidRDefault="00315DDD" w:rsidP="00315DDD">
      <w:pPr>
        <w:numPr>
          <w:ilvl w:val="0"/>
          <w:numId w:val="57"/>
        </w:numPr>
        <w:ind w:right="127" w:hanging="360"/>
      </w:pPr>
      <w:r>
        <w:t xml:space="preserve">speak truthfully and constructively  </w:t>
      </w:r>
    </w:p>
    <w:p w14:paraId="16068F5B" w14:textId="77777777" w:rsidR="00315DDD" w:rsidRDefault="00315DDD" w:rsidP="00315DDD">
      <w:pPr>
        <w:numPr>
          <w:ilvl w:val="0"/>
          <w:numId w:val="57"/>
        </w:numPr>
        <w:ind w:right="127" w:hanging="360"/>
      </w:pPr>
      <w:r>
        <w:t xml:space="preserve">ask provoking questions  </w:t>
      </w:r>
    </w:p>
    <w:p w14:paraId="14B64185" w14:textId="77777777" w:rsidR="00315DDD" w:rsidRDefault="00315DDD" w:rsidP="00315DDD">
      <w:pPr>
        <w:numPr>
          <w:ilvl w:val="0"/>
          <w:numId w:val="57"/>
        </w:numPr>
        <w:ind w:right="127" w:hanging="360"/>
      </w:pPr>
      <w:r>
        <w:t xml:space="preserve">provide another lens  </w:t>
      </w:r>
    </w:p>
    <w:p w14:paraId="2EFC4C48" w14:textId="77777777" w:rsidR="00315DDD" w:rsidRDefault="00315DDD" w:rsidP="00315DDD">
      <w:pPr>
        <w:numPr>
          <w:ilvl w:val="0"/>
          <w:numId w:val="57"/>
        </w:numPr>
        <w:ind w:right="127" w:hanging="360"/>
      </w:pPr>
      <w:r>
        <w:t xml:space="preserve">advocate for the success of the work. </w:t>
      </w:r>
    </w:p>
    <w:p w14:paraId="20072C24" w14:textId="77777777" w:rsidR="00315DDD" w:rsidRDefault="00315DDD" w:rsidP="00315DDD">
      <w:pPr>
        <w:spacing w:after="0" w:line="259" w:lineRule="auto"/>
        <w:ind w:left="0" w:firstLine="0"/>
      </w:pPr>
      <w:r>
        <w:t xml:space="preserve">  </w:t>
      </w:r>
    </w:p>
    <w:p w14:paraId="4E352D94" w14:textId="79A6ACBC" w:rsidR="00315DDD" w:rsidRDefault="00315DDD" w:rsidP="00315DDD">
      <w:pPr>
        <w:ind w:left="10" w:right="127"/>
      </w:pPr>
      <w:r>
        <w:t xml:space="preserve">Coaching and mentoring may be provided for RTLB by a colleague at a </w:t>
      </w:r>
      <w:r w:rsidR="008A6E63">
        <w:t>stage</w:t>
      </w:r>
      <w:r>
        <w:t xml:space="preserve"> of the Practice Sequence e.g. an experienced RTLB or Practice Leader may work alongside another RTLB at the analysis stage. </w:t>
      </w:r>
    </w:p>
    <w:p w14:paraId="69227210" w14:textId="77777777" w:rsidR="00315DDD" w:rsidRDefault="00315DDD" w:rsidP="00315DDD">
      <w:pPr>
        <w:spacing w:after="0" w:line="259" w:lineRule="auto"/>
        <w:ind w:left="720" w:firstLine="0"/>
      </w:pPr>
      <w:r>
        <w:t xml:space="preserve"> </w:t>
      </w:r>
    </w:p>
    <w:p w14:paraId="697EADD8" w14:textId="7870B673" w:rsidR="00315DDD" w:rsidRDefault="00315DDD" w:rsidP="00315DDD">
      <w:pPr>
        <w:ind w:left="10" w:right="127"/>
      </w:pPr>
      <w:r>
        <w:t xml:space="preserve">Case </w:t>
      </w:r>
      <w:r w:rsidR="0079502C">
        <w:t>sharing,</w:t>
      </w:r>
      <w:r>
        <w:t xml:space="preserve"> and review may be informal or follow a structured </w:t>
      </w:r>
      <w:r w:rsidR="008A6E63">
        <w:t>problem-solving</w:t>
      </w:r>
      <w:r>
        <w:t xml:space="preserve"> process such as Dynamic Ecological Analysis. </w:t>
      </w:r>
    </w:p>
    <w:p w14:paraId="3BE03619" w14:textId="77777777" w:rsidR="00315DDD" w:rsidRDefault="00315DDD" w:rsidP="00315DDD">
      <w:pPr>
        <w:spacing w:after="35" w:line="259" w:lineRule="auto"/>
        <w:ind w:left="0" w:firstLine="0"/>
      </w:pPr>
      <w:r>
        <w:rPr>
          <w:b/>
        </w:rPr>
        <w:t xml:space="preserve"> </w:t>
      </w:r>
    </w:p>
    <w:p w14:paraId="238835E0" w14:textId="77777777" w:rsidR="00315DDD" w:rsidRDefault="00315DDD" w:rsidP="00315DDD">
      <w:pPr>
        <w:pStyle w:val="Heading4"/>
        <w:ind w:left="-5"/>
      </w:pPr>
      <w:r>
        <w:t xml:space="preserve">Co-working </w:t>
      </w:r>
    </w:p>
    <w:p w14:paraId="3B878F38" w14:textId="77777777" w:rsidR="00315DDD" w:rsidRDefault="00315DDD" w:rsidP="00315DDD">
      <w:pPr>
        <w:spacing w:after="0" w:line="259" w:lineRule="auto"/>
        <w:ind w:left="0" w:firstLine="0"/>
      </w:pPr>
      <w:r>
        <w:rPr>
          <w:color w:val="1F497D"/>
        </w:rPr>
        <w:t xml:space="preserve"> </w:t>
      </w:r>
    </w:p>
    <w:p w14:paraId="5A8E1DB3" w14:textId="77777777" w:rsidR="00315DDD" w:rsidRDefault="00315DDD" w:rsidP="00315DDD">
      <w:pPr>
        <w:ind w:left="10" w:right="127"/>
      </w:pPr>
      <w:r>
        <w:t xml:space="preserve">A case may be allocated to more than one RTLB when:  </w:t>
      </w:r>
    </w:p>
    <w:p w14:paraId="19164B60" w14:textId="77777777" w:rsidR="00315DDD" w:rsidRDefault="00315DDD" w:rsidP="00315DDD">
      <w:pPr>
        <w:numPr>
          <w:ilvl w:val="0"/>
          <w:numId w:val="58"/>
        </w:numPr>
        <w:ind w:right="127" w:hanging="360"/>
      </w:pPr>
      <w:r>
        <w:t xml:space="preserve">it is particularly complex  </w:t>
      </w:r>
    </w:p>
    <w:p w14:paraId="07565235" w14:textId="77777777" w:rsidR="00315DDD" w:rsidRDefault="00315DDD" w:rsidP="00315DDD">
      <w:pPr>
        <w:numPr>
          <w:ilvl w:val="0"/>
          <w:numId w:val="58"/>
        </w:numPr>
        <w:ind w:right="127" w:hanging="360"/>
      </w:pPr>
      <w:r>
        <w:t xml:space="preserve">greater capacity to address a range of inter-related issues is required  </w:t>
      </w:r>
    </w:p>
    <w:p w14:paraId="159C74CD" w14:textId="77777777" w:rsidR="00315DDD" w:rsidRDefault="00315DDD" w:rsidP="00315DDD">
      <w:pPr>
        <w:numPr>
          <w:ilvl w:val="0"/>
          <w:numId w:val="58"/>
        </w:numPr>
        <w:ind w:right="127" w:hanging="360"/>
      </w:pPr>
      <w:r>
        <w:t xml:space="preserve">multiple skill sets will benefit the collaboration  </w:t>
      </w:r>
    </w:p>
    <w:p w14:paraId="2E39A322" w14:textId="77777777" w:rsidR="00315DDD" w:rsidRDefault="00315DDD" w:rsidP="00315DDD">
      <w:pPr>
        <w:numPr>
          <w:ilvl w:val="0"/>
          <w:numId w:val="58"/>
        </w:numPr>
        <w:ind w:right="127" w:hanging="360"/>
      </w:pPr>
      <w:r>
        <w:t xml:space="preserve">an RTLB stands to gain specific knowledge and skill to broaden their understanding and capability  </w:t>
      </w:r>
    </w:p>
    <w:p w14:paraId="74340DD7" w14:textId="77777777" w:rsidR="00315DDD" w:rsidRDefault="00315DDD" w:rsidP="00315DDD">
      <w:pPr>
        <w:numPr>
          <w:ilvl w:val="0"/>
          <w:numId w:val="58"/>
        </w:numPr>
        <w:ind w:right="127" w:hanging="360"/>
      </w:pPr>
      <w:r>
        <w:t xml:space="preserve">newly appointed RTLB are being supported in their practice.  </w:t>
      </w:r>
    </w:p>
    <w:p w14:paraId="0C03DDAE" w14:textId="77777777" w:rsidR="00315DDD" w:rsidRDefault="00315DDD" w:rsidP="00315DDD">
      <w:pPr>
        <w:spacing w:after="0" w:line="259" w:lineRule="auto"/>
        <w:ind w:left="0" w:firstLine="0"/>
      </w:pPr>
      <w:r>
        <w:t xml:space="preserve"> </w:t>
      </w:r>
    </w:p>
    <w:p w14:paraId="0B5C1755" w14:textId="77777777" w:rsidR="00315DDD" w:rsidRDefault="00315DDD" w:rsidP="00315DDD">
      <w:pPr>
        <w:ind w:left="10" w:right="127"/>
      </w:pPr>
      <w:r>
        <w:t xml:space="preserve">A case may be co-worked with MOE specialist staff or other professionals when:  </w:t>
      </w:r>
    </w:p>
    <w:p w14:paraId="66F7D76B" w14:textId="77777777" w:rsidR="00315DDD" w:rsidRDefault="00315DDD" w:rsidP="00315DDD">
      <w:pPr>
        <w:numPr>
          <w:ilvl w:val="1"/>
          <w:numId w:val="59"/>
        </w:numPr>
        <w:ind w:right="127" w:hanging="360"/>
      </w:pPr>
      <w:r>
        <w:t xml:space="preserve">continuity of support provides an easier and more efficient pathway  </w:t>
      </w:r>
    </w:p>
    <w:p w14:paraId="4D0FFEE9" w14:textId="77777777" w:rsidR="00315DDD" w:rsidRDefault="00315DDD" w:rsidP="00315DDD">
      <w:pPr>
        <w:numPr>
          <w:ilvl w:val="1"/>
          <w:numId w:val="59"/>
        </w:numPr>
        <w:ind w:right="127" w:hanging="360"/>
      </w:pPr>
      <w:r>
        <w:t xml:space="preserve">transitions between services and /or settings are the focus </w:t>
      </w:r>
    </w:p>
    <w:p w14:paraId="79B2FEB7" w14:textId="77777777" w:rsidR="00315DDD" w:rsidRDefault="00315DDD" w:rsidP="00315DDD">
      <w:pPr>
        <w:numPr>
          <w:ilvl w:val="1"/>
          <w:numId w:val="59"/>
        </w:numPr>
        <w:ind w:right="127" w:hanging="360"/>
      </w:pPr>
      <w:r>
        <w:lastRenderedPageBreak/>
        <w:t xml:space="preserve">co-ordinating the planning and delivery of support benefits all </w:t>
      </w:r>
    </w:p>
    <w:p w14:paraId="62E2BD05" w14:textId="77777777" w:rsidR="00315DDD" w:rsidRDefault="00315DDD" w:rsidP="00315DDD">
      <w:pPr>
        <w:numPr>
          <w:ilvl w:val="1"/>
          <w:numId w:val="59"/>
        </w:numPr>
        <w:ind w:right="127" w:hanging="360"/>
      </w:pPr>
      <w:r>
        <w:t xml:space="preserve">access to a wider pool of knowledge and expertise enables creative problem-solving  </w:t>
      </w:r>
    </w:p>
    <w:p w14:paraId="2F7A637A" w14:textId="77777777" w:rsidR="00315DDD" w:rsidRDefault="00315DDD" w:rsidP="00315DDD">
      <w:pPr>
        <w:numPr>
          <w:ilvl w:val="1"/>
          <w:numId w:val="59"/>
        </w:numPr>
        <w:ind w:right="127" w:hanging="360"/>
      </w:pPr>
      <w:r>
        <w:t xml:space="preserve">specialist staff skill sets strengthen the collaboration to progress intervention aims  </w:t>
      </w:r>
    </w:p>
    <w:p w14:paraId="05470010" w14:textId="77777777" w:rsidR="00315DDD" w:rsidRDefault="00315DDD" w:rsidP="00315DDD">
      <w:pPr>
        <w:numPr>
          <w:ilvl w:val="1"/>
          <w:numId w:val="59"/>
        </w:numPr>
        <w:ind w:right="127" w:hanging="360"/>
      </w:pPr>
      <w:r>
        <w:t xml:space="preserve">working together provides safety  </w:t>
      </w:r>
    </w:p>
    <w:p w14:paraId="0FDA16E5" w14:textId="77777777" w:rsidR="00315DDD" w:rsidRDefault="00315DDD" w:rsidP="00315DDD">
      <w:pPr>
        <w:numPr>
          <w:ilvl w:val="1"/>
          <w:numId w:val="59"/>
        </w:numPr>
        <w:ind w:right="127" w:hanging="360"/>
      </w:pPr>
      <w:r>
        <w:t>shared resources enhance outcomes for learners and schools/</w:t>
      </w:r>
      <w:proofErr w:type="spellStart"/>
      <w:r>
        <w:t>kura</w:t>
      </w:r>
      <w:proofErr w:type="spellEnd"/>
      <w:r>
        <w:t xml:space="preserve"> and </w:t>
      </w:r>
      <w:proofErr w:type="spellStart"/>
      <w:r>
        <w:t>Kāhui</w:t>
      </w:r>
      <w:proofErr w:type="spellEnd"/>
      <w:r>
        <w:t xml:space="preserve"> </w:t>
      </w:r>
      <w:proofErr w:type="spellStart"/>
      <w:r>
        <w:t>Ako</w:t>
      </w:r>
      <w:proofErr w:type="spellEnd"/>
      <w:r>
        <w:t xml:space="preserve">. </w:t>
      </w:r>
    </w:p>
    <w:p w14:paraId="3CAD01B2" w14:textId="77777777" w:rsidR="00315DDD" w:rsidRDefault="00315DDD" w:rsidP="00315DDD">
      <w:pPr>
        <w:spacing w:after="0" w:line="259" w:lineRule="auto"/>
        <w:ind w:left="720" w:firstLine="0"/>
      </w:pPr>
      <w:r>
        <w:t xml:space="preserve">  </w:t>
      </w:r>
    </w:p>
    <w:p w14:paraId="5426CD79" w14:textId="77777777" w:rsidR="00315DDD" w:rsidRDefault="00315DDD" w:rsidP="00315DDD">
      <w:pPr>
        <w:spacing w:after="0" w:line="259" w:lineRule="auto"/>
        <w:ind w:left="0" w:firstLine="0"/>
      </w:pPr>
      <w:r>
        <w:t xml:space="preserve"> </w:t>
      </w:r>
      <w:r>
        <w:tab/>
        <w:t xml:space="preserve"> </w:t>
      </w:r>
    </w:p>
    <w:p w14:paraId="6FA5838E" w14:textId="77777777" w:rsidR="00315DDD" w:rsidRDefault="00315DDD" w:rsidP="00315DDD">
      <w:pPr>
        <w:spacing w:after="0" w:line="216" w:lineRule="auto"/>
        <w:ind w:left="145" w:firstLine="0"/>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5ED72F42" wp14:editId="003CE8DF">
                <wp:simplePos x="0" y="0"/>
                <wp:positionH relativeFrom="column">
                  <wp:posOffset>18745</wp:posOffset>
                </wp:positionH>
                <wp:positionV relativeFrom="paragraph">
                  <wp:posOffset>-94091</wp:posOffset>
                </wp:positionV>
                <wp:extent cx="6029325" cy="646938"/>
                <wp:effectExtent l="0" t="0" r="0" b="0"/>
                <wp:wrapNone/>
                <wp:docPr id="54471" name="Group 54471"/>
                <wp:cNvGraphicFramePr/>
                <a:graphic xmlns:a="http://schemas.openxmlformats.org/drawingml/2006/main">
                  <a:graphicData uri="http://schemas.microsoft.com/office/word/2010/wordprocessingGroup">
                    <wpg:wgp>
                      <wpg:cNvGrpSpPr/>
                      <wpg:grpSpPr>
                        <a:xfrm>
                          <a:off x="0" y="0"/>
                          <a:ext cx="6029325" cy="646938"/>
                          <a:chOff x="0" y="0"/>
                          <a:chExt cx="6029325" cy="646938"/>
                        </a:xfrm>
                      </wpg:grpSpPr>
                      <wps:wsp>
                        <wps:cNvPr id="7648" name="Shape 7648"/>
                        <wps:cNvSpPr/>
                        <wps:spPr>
                          <a:xfrm>
                            <a:off x="0" y="0"/>
                            <a:ext cx="6029325" cy="646938"/>
                          </a:xfrm>
                          <a:custGeom>
                            <a:avLst/>
                            <a:gdLst/>
                            <a:ahLst/>
                            <a:cxnLst/>
                            <a:rect l="0" t="0" r="0" b="0"/>
                            <a:pathLst>
                              <a:path w="6029325" h="646938">
                                <a:moveTo>
                                  <a:pt x="106618" y="0"/>
                                </a:moveTo>
                                <a:lnTo>
                                  <a:pt x="5922758" y="0"/>
                                </a:lnTo>
                                <a:lnTo>
                                  <a:pt x="5963478" y="8220"/>
                                </a:lnTo>
                                <a:cubicBezTo>
                                  <a:pt x="6002179" y="24591"/>
                                  <a:pt x="6029325" y="62929"/>
                                  <a:pt x="6029325" y="107697"/>
                                </a:cubicBezTo>
                                <a:lnTo>
                                  <a:pt x="6029325" y="539115"/>
                                </a:lnTo>
                                <a:cubicBezTo>
                                  <a:pt x="6029325" y="598678"/>
                                  <a:pt x="5981065" y="646938"/>
                                  <a:pt x="5921502" y="646938"/>
                                </a:cubicBezTo>
                                <a:lnTo>
                                  <a:pt x="107874" y="646938"/>
                                </a:lnTo>
                                <a:cubicBezTo>
                                  <a:pt x="48298" y="646938"/>
                                  <a:pt x="0" y="598678"/>
                                  <a:pt x="0" y="539115"/>
                                </a:cubicBezTo>
                                <a:lnTo>
                                  <a:pt x="0" y="107697"/>
                                </a:lnTo>
                                <a:cubicBezTo>
                                  <a:pt x="0" y="62929"/>
                                  <a:pt x="27168" y="24591"/>
                                  <a:pt x="65885" y="8220"/>
                                </a:cubicBezTo>
                                <a:lnTo>
                                  <a:pt x="10661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649" name="Shape 7649"/>
                        <wps:cNvSpPr/>
                        <wps:spPr>
                          <a:xfrm>
                            <a:off x="0" y="0"/>
                            <a:ext cx="6029325" cy="646938"/>
                          </a:xfrm>
                          <a:custGeom>
                            <a:avLst/>
                            <a:gdLst/>
                            <a:ahLst/>
                            <a:cxnLst/>
                            <a:rect l="0" t="0" r="0" b="0"/>
                            <a:pathLst>
                              <a:path w="6029325" h="646938">
                                <a:moveTo>
                                  <a:pt x="5922758" y="0"/>
                                </a:moveTo>
                                <a:lnTo>
                                  <a:pt x="5963478" y="8220"/>
                                </a:lnTo>
                                <a:cubicBezTo>
                                  <a:pt x="6002179" y="24591"/>
                                  <a:pt x="6029325" y="62929"/>
                                  <a:pt x="6029325" y="107697"/>
                                </a:cubicBezTo>
                                <a:lnTo>
                                  <a:pt x="6029325" y="539115"/>
                                </a:lnTo>
                                <a:cubicBezTo>
                                  <a:pt x="6029325" y="598678"/>
                                  <a:pt x="5981065" y="646938"/>
                                  <a:pt x="5921502" y="646938"/>
                                </a:cubicBezTo>
                                <a:lnTo>
                                  <a:pt x="107874" y="646938"/>
                                </a:lnTo>
                                <a:cubicBezTo>
                                  <a:pt x="48298" y="646938"/>
                                  <a:pt x="0" y="598678"/>
                                  <a:pt x="0" y="539115"/>
                                </a:cubicBezTo>
                                <a:lnTo>
                                  <a:pt x="0" y="107697"/>
                                </a:lnTo>
                                <a:cubicBezTo>
                                  <a:pt x="0" y="62929"/>
                                  <a:pt x="27168" y="24591"/>
                                  <a:pt x="65885" y="8220"/>
                                </a:cubicBezTo>
                                <a:lnTo>
                                  <a:pt x="106618" y="0"/>
                                </a:lnTo>
                              </a:path>
                            </a:pathLst>
                          </a:custGeom>
                          <a:ln w="2540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EFFF605" id="Group 54471" o:spid="_x0000_s1026" style="position:absolute;margin-left:1.5pt;margin-top:-7.4pt;width:474.75pt;height:50.95pt;z-index:-251655168" coordsize="602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">
                <v:shape id="Shape 7648" o:spid="_x0000_s1027" style="position:absolute;width:60293;height:6469;visibility:visible;mso-wrap-style:square;v-text-anchor:top" coordsize="6029325,6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" path="m106618,l5922758,r40720,8220c6002179,24591,6029325,62929,6029325,107697r,431418c6029325,598678,5981065,646938,5921502,646938r-5813628,c48298,646938,,598678,,539115l,107697c,62929,27168,24591,65885,8220l106618,xe" fillcolor="#4f81bd" stroked="f" strokeweight="0">
                  <v:stroke miterlimit="83231f" joinstyle="miter"/>
                  <v:path arrowok="t" textboxrect="0,0,6029325,646938"/>
                </v:shape>
                <v:shape id="Shape 7649" o:spid="_x0000_s1028" style="position:absolute;width:60293;height:6469;visibility:visible;mso-wrap-style:square;v-text-anchor:top" coordsize="6029325,6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" path="m5922758,r40720,8220c6002179,24591,6029325,62929,6029325,107697r,431418c6029325,598678,5981065,646938,5921502,646938r-5813628,c48298,646938,,598678,,539115l,107697c,62929,27168,24591,65885,8220l106618,e" filled="f" strokecolor="white" strokeweight="2pt">
                  <v:path arrowok="t" textboxrect="0,0,6029325,646938"/>
                </v:shape>
              </v:group>
            </w:pict>
          </mc:Fallback>
        </mc:AlternateContent>
      </w:r>
      <w:r>
        <w:rPr>
          <w:color w:val="FFFFFF"/>
        </w:rPr>
        <w:t>Note: The following information that supports RTLB professionalism is part of the Governance and Management</w:t>
      </w:r>
      <w:r>
        <w:rPr>
          <w:i/>
          <w:color w:val="FFFFFF"/>
        </w:rPr>
        <w:t xml:space="preserve"> </w:t>
      </w:r>
      <w:r>
        <w:rPr>
          <w:color w:val="FFFFFF"/>
        </w:rPr>
        <w:t xml:space="preserve">manual, </w:t>
      </w:r>
      <w:r>
        <w:rPr>
          <w:i/>
          <w:color w:val="FFFFFF"/>
        </w:rPr>
        <w:t xml:space="preserve">Governing and Managing RTLB Clusters (February 2018). </w:t>
      </w:r>
      <w:r>
        <w:rPr>
          <w:color w:val="FFFFFF"/>
        </w:rPr>
        <w:t xml:space="preserve">Visit http://rtlb.tki.org.nz/Governance-management. </w:t>
      </w:r>
    </w:p>
    <w:p w14:paraId="3BB4CE4E" w14:textId="77777777" w:rsidR="00315DDD" w:rsidRDefault="00315DDD" w:rsidP="00315DDD">
      <w:pPr>
        <w:spacing w:after="31" w:line="216" w:lineRule="auto"/>
        <w:ind w:left="0" w:firstLine="0"/>
      </w:pPr>
      <w:r>
        <w:t xml:space="preserve"> </w:t>
      </w:r>
      <w:r>
        <w:rPr>
          <w:color w:val="1F497D"/>
          <w:sz w:val="28"/>
        </w:rPr>
        <w:t xml:space="preserve"> </w:t>
      </w:r>
    </w:p>
    <w:p w14:paraId="225B5995" w14:textId="77777777" w:rsidR="00315DDD" w:rsidRDefault="00315DDD" w:rsidP="00315DDD">
      <w:pPr>
        <w:spacing w:after="0" w:line="259" w:lineRule="auto"/>
        <w:ind w:left="-5"/>
      </w:pPr>
      <w:r>
        <w:rPr>
          <w:color w:val="C00000"/>
          <w:sz w:val="28"/>
        </w:rPr>
        <w:t xml:space="preserve">4.3 Entering the profession </w:t>
      </w:r>
    </w:p>
    <w:p w14:paraId="25887B67" w14:textId="77777777" w:rsidR="00315DDD" w:rsidRDefault="00315DDD" w:rsidP="00315DDD">
      <w:pPr>
        <w:spacing w:after="35" w:line="259" w:lineRule="auto"/>
        <w:ind w:left="0" w:firstLine="0"/>
      </w:pPr>
      <w:r>
        <w:rPr>
          <w:color w:val="C00000"/>
        </w:rPr>
        <w:t xml:space="preserve"> </w:t>
      </w:r>
    </w:p>
    <w:p w14:paraId="7FF2E2D3" w14:textId="77777777" w:rsidR="00315DDD" w:rsidRDefault="00315DDD" w:rsidP="00315DDD">
      <w:pPr>
        <w:pStyle w:val="Heading4"/>
        <w:ind w:left="-5"/>
      </w:pPr>
      <w:r>
        <w:t>RECRUITING</w:t>
      </w:r>
      <w:r>
        <w:rPr>
          <w:sz w:val="22"/>
        </w:rPr>
        <w:t xml:space="preserve"> </w:t>
      </w:r>
      <w:r>
        <w:t>AND</w:t>
      </w:r>
      <w:r>
        <w:rPr>
          <w:sz w:val="22"/>
        </w:rPr>
        <w:t xml:space="preserve"> </w:t>
      </w:r>
      <w:r>
        <w:t>APPOINTING</w:t>
      </w:r>
      <w:r>
        <w:rPr>
          <w:sz w:val="22"/>
        </w:rPr>
        <w:t xml:space="preserve"> </w:t>
      </w:r>
      <w:r>
        <w:t xml:space="preserve">RTLB </w:t>
      </w:r>
    </w:p>
    <w:p w14:paraId="23F4B2A3" w14:textId="77777777" w:rsidR="00315DDD" w:rsidRDefault="00315DDD" w:rsidP="00315DDD">
      <w:pPr>
        <w:spacing w:after="0" w:line="259" w:lineRule="auto"/>
        <w:ind w:left="0" w:firstLine="0"/>
      </w:pPr>
      <w:r>
        <w:rPr>
          <w:rFonts w:ascii="Calibri" w:eastAsia="Calibri" w:hAnsi="Calibri" w:cs="Calibri"/>
        </w:rPr>
        <w:t xml:space="preserve"> </w:t>
      </w:r>
    </w:p>
    <w:p w14:paraId="7D75E5F6" w14:textId="77777777" w:rsidR="00315DDD" w:rsidRDefault="00315DDD" w:rsidP="00315DDD">
      <w:pPr>
        <w:numPr>
          <w:ilvl w:val="0"/>
          <w:numId w:val="60"/>
        </w:numPr>
        <w:ind w:right="127" w:hanging="360"/>
      </w:pPr>
      <w:r>
        <w:t>The lead school/</w:t>
      </w:r>
      <w:proofErr w:type="spellStart"/>
      <w:r>
        <w:t>kura</w:t>
      </w:r>
      <w:proofErr w:type="spellEnd"/>
      <w:r>
        <w:t xml:space="preserve"> principal/</w:t>
      </w:r>
      <w:proofErr w:type="spellStart"/>
      <w:r>
        <w:t>tumuaki</w:t>
      </w:r>
      <w:proofErr w:type="spellEnd"/>
      <w:r>
        <w:t xml:space="preserve">, in collaboration with the cluster manager, is responsible for the recruitment and appointment of RTLB staff.   </w:t>
      </w:r>
    </w:p>
    <w:p w14:paraId="2F040AE6" w14:textId="77777777" w:rsidR="00315DDD" w:rsidRDefault="00315DDD" w:rsidP="00315DDD">
      <w:pPr>
        <w:numPr>
          <w:ilvl w:val="0"/>
          <w:numId w:val="60"/>
        </w:numPr>
        <w:ind w:right="127" w:hanging="360"/>
      </w:pPr>
      <w:r>
        <w:t xml:space="preserve">The local Ministry Manager Learning Support may provide advice and support to the principal during the appointment process.  </w:t>
      </w:r>
    </w:p>
    <w:p w14:paraId="4922EF33" w14:textId="77777777" w:rsidR="00315DDD" w:rsidRDefault="00315DDD" w:rsidP="00315DDD">
      <w:pPr>
        <w:numPr>
          <w:ilvl w:val="0"/>
          <w:numId w:val="60"/>
        </w:numPr>
        <w:ind w:right="127" w:hanging="360"/>
      </w:pPr>
      <w:r>
        <w:t xml:space="preserve">The cluster manager is a member of the appointments panel.  </w:t>
      </w:r>
    </w:p>
    <w:p w14:paraId="5C3F429B" w14:textId="77777777" w:rsidR="00315DDD" w:rsidRDefault="00315DDD" w:rsidP="00315DDD">
      <w:pPr>
        <w:numPr>
          <w:ilvl w:val="0"/>
          <w:numId w:val="60"/>
        </w:numPr>
        <w:ind w:right="127" w:hanging="360"/>
      </w:pPr>
      <w:r>
        <w:t xml:space="preserve">Other key stakeholders may be co-opted to the appointments panel. </w:t>
      </w:r>
    </w:p>
    <w:p w14:paraId="01EB0E4D" w14:textId="77777777" w:rsidR="00315DDD" w:rsidRDefault="00315DDD" w:rsidP="00315DDD">
      <w:pPr>
        <w:spacing w:after="0" w:line="259" w:lineRule="auto"/>
        <w:ind w:left="0" w:firstLine="0"/>
      </w:pPr>
      <w:r>
        <w:t xml:space="preserve"> </w:t>
      </w:r>
    </w:p>
    <w:p w14:paraId="31905938" w14:textId="77777777" w:rsidR="00315DDD" w:rsidRDefault="00315DDD" w:rsidP="00315DDD">
      <w:pPr>
        <w:ind w:left="10" w:right="127"/>
      </w:pPr>
      <w:r>
        <w:t xml:space="preserve">There is a national job description for the RTLB role. Specialist skills may be added according to the needs and strategic goals of the cluster.  </w:t>
      </w:r>
    </w:p>
    <w:p w14:paraId="09BB8A7F" w14:textId="77777777" w:rsidR="00315DDD" w:rsidRDefault="00315DDD" w:rsidP="00315DDD">
      <w:pPr>
        <w:spacing w:after="0" w:line="259" w:lineRule="auto"/>
        <w:ind w:left="0" w:firstLine="0"/>
      </w:pPr>
      <w:r>
        <w:t xml:space="preserve"> </w:t>
      </w:r>
    </w:p>
    <w:p w14:paraId="7ABCE9BF" w14:textId="77777777" w:rsidR="00315DDD" w:rsidRDefault="00315DDD" w:rsidP="00315DDD">
      <w:pPr>
        <w:spacing w:after="245"/>
        <w:ind w:left="-5" w:right="87"/>
      </w:pPr>
      <w:r>
        <w:t xml:space="preserve">To view the NZSTA RTLB job description, visit the NZSTA website </w:t>
      </w:r>
      <w:hyperlink r:id="rId124">
        <w:r>
          <w:rPr>
            <w:color w:val="0000FF"/>
            <w:u w:val="single" w:color="0000FF"/>
          </w:rPr>
          <w:t>http://www.nzsta.org.nz/employer</w:t>
        </w:r>
      </w:hyperlink>
      <w:hyperlink r:id="rId125">
        <w:r>
          <w:rPr>
            <w:color w:val="0000FF"/>
            <w:u w:val="single" w:color="0000FF"/>
          </w:rPr>
          <w:t>-</w:t>
        </w:r>
      </w:hyperlink>
      <w:hyperlink r:id="rId126">
        <w:r>
          <w:rPr>
            <w:color w:val="0000FF"/>
            <w:u w:val="single" w:color="0000FF"/>
          </w:rPr>
          <w:t>role/employment</w:t>
        </w:r>
      </w:hyperlink>
      <w:hyperlink r:id="rId127">
        <w:r>
          <w:rPr>
            <w:color w:val="0000FF"/>
            <w:u w:val="single" w:color="0000FF"/>
          </w:rPr>
          <w:t>-</w:t>
        </w:r>
      </w:hyperlink>
      <w:hyperlink r:id="rId128">
        <w:r>
          <w:rPr>
            <w:color w:val="0000FF"/>
            <w:u w:val="single" w:color="0000FF"/>
          </w:rPr>
          <w:t>conditions/resource</w:t>
        </w:r>
      </w:hyperlink>
      <w:hyperlink r:id="rId129">
        <w:r>
          <w:rPr>
            <w:color w:val="0000FF"/>
            <w:u w:val="single" w:color="0000FF"/>
          </w:rPr>
          <w:t>-</w:t>
        </w:r>
      </w:hyperlink>
      <w:hyperlink r:id="rId130">
        <w:r>
          <w:rPr>
            <w:color w:val="0000FF"/>
            <w:u w:val="single" w:color="0000FF"/>
          </w:rPr>
          <w:t>teachers</w:t>
        </w:r>
      </w:hyperlink>
      <w:hyperlink r:id="rId131">
        <w:r>
          <w:rPr>
            <w:color w:val="0000FF"/>
            <w:u w:val="single" w:color="0000FF"/>
          </w:rPr>
          <w:t>-</w:t>
        </w:r>
      </w:hyperlink>
      <w:hyperlink r:id="rId132">
        <w:r>
          <w:rPr>
            <w:color w:val="0000FF"/>
            <w:u w:val="single" w:color="0000FF"/>
          </w:rPr>
          <w:t>learning</w:t>
        </w:r>
      </w:hyperlink>
      <w:hyperlink r:id="rId133">
        <w:r>
          <w:rPr>
            <w:color w:val="0000FF"/>
            <w:u w:val="single" w:color="0000FF"/>
          </w:rPr>
          <w:t>-</w:t>
        </w:r>
      </w:hyperlink>
      <w:hyperlink r:id="rId134">
        <w:r>
          <w:rPr>
            <w:color w:val="0000FF"/>
            <w:u w:val="single" w:color="0000FF"/>
          </w:rPr>
          <w:t>and</w:t>
        </w:r>
      </w:hyperlink>
      <w:hyperlink r:id="rId135"/>
      <w:hyperlink r:id="rId136">
        <w:r>
          <w:rPr>
            <w:color w:val="0000FF"/>
            <w:u w:val="single" w:color="0000FF"/>
          </w:rPr>
          <w:t>behaviour</w:t>
        </w:r>
      </w:hyperlink>
      <w:hyperlink r:id="rId137">
        <w:r>
          <w:rPr>
            <w:color w:val="0000FF"/>
            <w:u w:val="single" w:color="0000FF"/>
          </w:rPr>
          <w:t>-</w:t>
        </w:r>
      </w:hyperlink>
      <w:hyperlink r:id="rId138">
        <w:r>
          <w:rPr>
            <w:color w:val="0000FF"/>
            <w:u w:val="single" w:color="0000FF"/>
          </w:rPr>
          <w:t>rtlb</w:t>
        </w:r>
      </w:hyperlink>
      <w:hyperlink r:id="rId139">
        <w:r>
          <w:rPr>
            <w:color w:val="0000FF"/>
            <w:u w:val="single" w:color="0000FF"/>
          </w:rPr>
          <w:t>-</w:t>
        </w:r>
      </w:hyperlink>
      <w:hyperlink r:id="rId140">
        <w:r>
          <w:rPr>
            <w:color w:val="0000FF"/>
            <w:u w:val="single" w:color="0000FF"/>
          </w:rPr>
          <w:t>transformation</w:t>
        </w:r>
      </w:hyperlink>
      <w:hyperlink r:id="rId141">
        <w:r>
          <w:rPr>
            <w:color w:val="0000FF"/>
            <w:u w:val="single" w:color="0000FF"/>
          </w:rPr>
          <w:t>-</w:t>
        </w:r>
      </w:hyperlink>
      <w:hyperlink r:id="rId142">
        <w:r>
          <w:rPr>
            <w:color w:val="0000FF"/>
            <w:u w:val="single" w:color="0000FF"/>
          </w:rPr>
          <w:t>process/resource</w:t>
        </w:r>
      </w:hyperlink>
      <w:hyperlink r:id="rId143">
        <w:r>
          <w:rPr>
            <w:color w:val="0000FF"/>
            <w:u w:val="single" w:color="0000FF"/>
          </w:rPr>
          <w:t>-</w:t>
        </w:r>
      </w:hyperlink>
      <w:hyperlink r:id="rId144">
        <w:r>
          <w:rPr>
            <w:color w:val="0000FF"/>
            <w:u w:val="single" w:color="0000FF"/>
          </w:rPr>
          <w:t>teacher</w:t>
        </w:r>
      </w:hyperlink>
      <w:hyperlink r:id="rId145">
        <w:r>
          <w:rPr>
            <w:color w:val="0000FF"/>
            <w:u w:val="single" w:color="0000FF"/>
          </w:rPr>
          <w:t>-</w:t>
        </w:r>
      </w:hyperlink>
      <w:hyperlink r:id="rId146">
        <w:r>
          <w:rPr>
            <w:color w:val="0000FF"/>
            <w:u w:val="single" w:color="0000FF"/>
          </w:rPr>
          <w:t>learning</w:t>
        </w:r>
      </w:hyperlink>
      <w:hyperlink r:id="rId147">
        <w:r>
          <w:rPr>
            <w:color w:val="0000FF"/>
            <w:u w:val="single" w:color="0000FF"/>
          </w:rPr>
          <w:t>-</w:t>
        </w:r>
      </w:hyperlink>
      <w:hyperlink r:id="rId148">
        <w:r>
          <w:rPr>
            <w:color w:val="0000FF"/>
            <w:u w:val="single" w:color="0000FF"/>
          </w:rPr>
          <w:t>and</w:t>
        </w:r>
      </w:hyperlink>
      <w:hyperlink r:id="rId149">
        <w:r>
          <w:rPr>
            <w:color w:val="0000FF"/>
            <w:u w:val="single" w:color="0000FF"/>
          </w:rPr>
          <w:t>-</w:t>
        </w:r>
      </w:hyperlink>
      <w:hyperlink r:id="rId150">
        <w:r>
          <w:rPr>
            <w:color w:val="0000FF"/>
            <w:u w:val="single" w:color="0000FF"/>
          </w:rPr>
          <w:t>behaviour</w:t>
        </w:r>
      </w:hyperlink>
      <w:hyperlink r:id="rId151">
        <w:r>
          <w:rPr>
            <w:color w:val="0000FF"/>
            <w:u w:val="single" w:color="0000FF"/>
          </w:rPr>
          <w:t>-</w:t>
        </w:r>
      </w:hyperlink>
      <w:hyperlink r:id="rId152">
        <w:r>
          <w:rPr>
            <w:color w:val="0000FF"/>
            <w:u w:val="single" w:color="0000FF"/>
          </w:rPr>
          <w:t>job</w:t>
        </w:r>
      </w:hyperlink>
      <w:hyperlink r:id="rId153">
        <w:r>
          <w:rPr>
            <w:color w:val="0000FF"/>
            <w:u w:val="single" w:color="0000FF"/>
          </w:rPr>
          <w:t>-</w:t>
        </w:r>
      </w:hyperlink>
      <w:hyperlink r:id="rId154">
        <w:r>
          <w:rPr>
            <w:color w:val="0000FF"/>
            <w:u w:val="single" w:color="0000FF"/>
          </w:rPr>
          <w:t>description</w:t>
        </w:r>
      </w:hyperlink>
      <w:hyperlink r:id="rId155">
        <w:r>
          <w:t xml:space="preserve"> </w:t>
        </w:r>
      </w:hyperlink>
      <w:r>
        <w:t xml:space="preserve"> </w:t>
      </w:r>
    </w:p>
    <w:p w14:paraId="3C604CC2" w14:textId="77777777" w:rsidR="00315DDD" w:rsidRDefault="00315DDD" w:rsidP="00315DDD">
      <w:pPr>
        <w:pStyle w:val="Heading4"/>
        <w:ind w:left="-5"/>
      </w:pPr>
      <w:r>
        <w:t xml:space="preserve">The appointee </w:t>
      </w:r>
    </w:p>
    <w:p w14:paraId="556D786E" w14:textId="77777777" w:rsidR="00315DDD" w:rsidRDefault="00315DDD" w:rsidP="00315DDD">
      <w:pPr>
        <w:spacing w:after="0" w:line="259" w:lineRule="auto"/>
        <w:ind w:left="0" w:firstLine="0"/>
      </w:pPr>
      <w:r>
        <w:rPr>
          <w:rFonts w:ascii="Calibri" w:eastAsia="Calibri" w:hAnsi="Calibri" w:cs="Calibri"/>
        </w:rPr>
        <w:t xml:space="preserve"> </w:t>
      </w:r>
    </w:p>
    <w:p w14:paraId="63B1F883" w14:textId="77777777" w:rsidR="00315DDD" w:rsidRDefault="00315DDD" w:rsidP="00315DDD">
      <w:pPr>
        <w:numPr>
          <w:ilvl w:val="0"/>
          <w:numId w:val="61"/>
        </w:numPr>
        <w:ind w:right="127" w:hanging="360"/>
      </w:pPr>
      <w:r>
        <w:t>is an experienced, fully registered teacher/</w:t>
      </w:r>
      <w:proofErr w:type="spellStart"/>
      <w:r>
        <w:t>kaiako</w:t>
      </w:r>
      <w:proofErr w:type="spellEnd"/>
      <w:r>
        <w:t xml:space="preserve"> (not provisionally registered) </w:t>
      </w:r>
    </w:p>
    <w:p w14:paraId="3D97B0A7" w14:textId="77777777" w:rsidR="00315DDD" w:rsidRDefault="00315DDD" w:rsidP="00315DDD">
      <w:pPr>
        <w:numPr>
          <w:ilvl w:val="0"/>
          <w:numId w:val="61"/>
        </w:numPr>
        <w:ind w:right="127" w:hanging="360"/>
      </w:pPr>
      <w:r>
        <w:t xml:space="preserve">holds a current practising certificate </w:t>
      </w:r>
    </w:p>
    <w:p w14:paraId="7F60C231" w14:textId="66E31F07" w:rsidR="00315DDD" w:rsidRDefault="002F1777" w:rsidP="00315DDD">
      <w:pPr>
        <w:numPr>
          <w:ilvl w:val="0"/>
          <w:numId w:val="61"/>
        </w:numPr>
        <w:ind w:right="127" w:hanging="360"/>
      </w:pPr>
      <w:r>
        <w:t>can</w:t>
      </w:r>
      <w:r w:rsidR="00315DDD">
        <w:t xml:space="preserve"> meet the Standards for the Teaching Profession </w:t>
      </w:r>
      <w:r w:rsidR="00E950A9">
        <w:t xml:space="preserve">including </w:t>
      </w:r>
      <w:r w:rsidR="00315DDD">
        <w:t xml:space="preserve">the competencies in </w:t>
      </w:r>
      <w:proofErr w:type="spellStart"/>
      <w:r w:rsidR="00315DDD">
        <w:rPr>
          <w:i/>
        </w:rPr>
        <w:t>Tātaiako</w:t>
      </w:r>
      <w:proofErr w:type="spellEnd"/>
      <w:r w:rsidR="00315DDD">
        <w:t xml:space="preserve"> </w:t>
      </w:r>
    </w:p>
    <w:p w14:paraId="3E06D59A" w14:textId="77777777" w:rsidR="00315DDD" w:rsidRDefault="00315DDD" w:rsidP="00315DDD">
      <w:pPr>
        <w:numPr>
          <w:ilvl w:val="0"/>
          <w:numId w:val="61"/>
        </w:numPr>
        <w:ind w:right="127" w:hanging="360"/>
      </w:pPr>
      <w:r>
        <w:t xml:space="preserve">has attained the Post Graduate Diploma in Specialist Teaching endorsed in Learning and </w:t>
      </w:r>
    </w:p>
    <w:p w14:paraId="273D3BE7" w14:textId="77777777" w:rsidR="00315DDD" w:rsidRDefault="00315DDD" w:rsidP="00315DDD">
      <w:pPr>
        <w:ind w:right="3858"/>
      </w:pPr>
      <w:r>
        <w:t xml:space="preserve">Behaviour from Massey or Canterbury University </w:t>
      </w:r>
      <w:r>
        <w:rPr>
          <w:b/>
        </w:rPr>
        <w:t xml:space="preserve">or </w:t>
      </w:r>
    </w:p>
    <w:p w14:paraId="732FE747" w14:textId="77777777" w:rsidR="00315DDD" w:rsidRDefault="00315DDD" w:rsidP="00315DDD">
      <w:pPr>
        <w:numPr>
          <w:ilvl w:val="0"/>
          <w:numId w:val="61"/>
        </w:numPr>
        <w:ind w:right="127" w:hanging="360"/>
      </w:pPr>
      <w:r>
        <w:t xml:space="preserve">has attained the previous RTLB qualification prior to 2012 - the Post Graduate Diploma in </w:t>
      </w:r>
    </w:p>
    <w:p w14:paraId="0FC8913F" w14:textId="77777777" w:rsidR="00315DDD" w:rsidRDefault="00315DDD" w:rsidP="00315DDD">
      <w:pPr>
        <w:ind w:right="471"/>
      </w:pPr>
      <w:r>
        <w:t xml:space="preserve">Special Needs Resource Teaching (PG Dip SNRT), or the Post Graduate Certificate in Education Studies – both issued by the Auckland/Victoria/Waikato consortium of universities </w:t>
      </w:r>
      <w:r>
        <w:rPr>
          <w:b/>
        </w:rPr>
        <w:t xml:space="preserve">or </w:t>
      </w:r>
    </w:p>
    <w:p w14:paraId="1C78DA82" w14:textId="77777777" w:rsidR="00315DDD" w:rsidRPr="00F84975" w:rsidRDefault="00315DDD" w:rsidP="00315DDD">
      <w:pPr>
        <w:numPr>
          <w:ilvl w:val="0"/>
          <w:numId w:val="61"/>
        </w:numPr>
        <w:ind w:right="127" w:hanging="360"/>
      </w:pPr>
      <w:r w:rsidRPr="00F84975">
        <w:t xml:space="preserve">has attained the necessary university pre-requisites to enrol in the Postgraduate Diploma in Specialist Teaching: Learning and Behaviour, and is capable of attaining the qualification within 48 months of initial appointment as an RTLB  </w:t>
      </w:r>
    </w:p>
    <w:p w14:paraId="63635EAD" w14:textId="77777777" w:rsidR="00315DDD" w:rsidRDefault="00315DDD" w:rsidP="00315DDD">
      <w:pPr>
        <w:numPr>
          <w:ilvl w:val="0"/>
          <w:numId w:val="61"/>
        </w:numPr>
        <w:ind w:right="127" w:hanging="360"/>
      </w:pPr>
      <w:r>
        <w:lastRenderedPageBreak/>
        <w:t xml:space="preserve">indicates acceptance by signing the letter of offer which includes the job description. </w:t>
      </w:r>
    </w:p>
    <w:p w14:paraId="76340E8D" w14:textId="77777777" w:rsidR="00315DDD" w:rsidRDefault="00315DDD" w:rsidP="00315DDD">
      <w:pPr>
        <w:spacing w:after="0" w:line="259" w:lineRule="auto"/>
        <w:ind w:left="34" w:firstLine="0"/>
      </w:pPr>
      <w:r>
        <w:rPr>
          <w:sz w:val="20"/>
        </w:rPr>
        <w:t xml:space="preserve"> </w:t>
      </w:r>
    </w:p>
    <w:p w14:paraId="461F3327" w14:textId="77777777" w:rsidR="00315DDD" w:rsidRPr="00F84975" w:rsidRDefault="00315DDD" w:rsidP="00BB4360">
      <w:pPr>
        <w:spacing w:after="0" w:line="259" w:lineRule="auto"/>
        <w:ind w:left="0" w:firstLine="0"/>
      </w:pPr>
      <w:r>
        <w:rPr>
          <w:sz w:val="20"/>
        </w:rPr>
        <w:t>Note</w:t>
      </w:r>
      <w:r w:rsidRPr="00F84975">
        <w:rPr>
          <w:sz w:val="20"/>
        </w:rPr>
        <w:t xml:space="preserve">: </w:t>
      </w:r>
    </w:p>
    <w:p w14:paraId="35FA49CB" w14:textId="77777777" w:rsidR="00315DDD" w:rsidRPr="00F84975" w:rsidRDefault="00315DDD" w:rsidP="00315DDD">
      <w:pPr>
        <w:numPr>
          <w:ilvl w:val="0"/>
          <w:numId w:val="61"/>
        </w:numPr>
        <w:spacing w:after="9" w:line="250" w:lineRule="auto"/>
        <w:ind w:right="127" w:hanging="360"/>
      </w:pPr>
      <w:r w:rsidRPr="00F84975">
        <w:rPr>
          <w:sz w:val="20"/>
        </w:rPr>
        <w:t xml:space="preserve">To enrol in the PG Dip in Specialist Teaching, an RTLB needs to be a university graduate i.e. must hold a university degree. </w:t>
      </w:r>
    </w:p>
    <w:p w14:paraId="5DEDB66E" w14:textId="77777777" w:rsidR="00315DDD" w:rsidRDefault="00315DDD" w:rsidP="00BB4360">
      <w:pPr>
        <w:numPr>
          <w:ilvl w:val="0"/>
          <w:numId w:val="61"/>
        </w:numPr>
        <w:spacing w:after="263" w:line="250" w:lineRule="auto"/>
        <w:ind w:right="127" w:hanging="360"/>
      </w:pPr>
      <w:r>
        <w:rPr>
          <w:sz w:val="20"/>
        </w:rPr>
        <w:t xml:space="preserve">Appointees who hold an historic Ministry exemption from study and who may have worked in another RTLB cluster are required to attain the Post Graduate Diploma in Specialist Teaching endorsed in Learning and Behaviour. </w:t>
      </w:r>
    </w:p>
    <w:p w14:paraId="037C70F5" w14:textId="77777777" w:rsidR="00315DDD" w:rsidRDefault="00315DDD" w:rsidP="00315DDD">
      <w:pPr>
        <w:spacing w:after="0" w:line="259" w:lineRule="auto"/>
        <w:ind w:left="0" w:firstLine="0"/>
      </w:pPr>
      <w:r>
        <w:rPr>
          <w:color w:val="1F497D"/>
          <w:sz w:val="28"/>
        </w:rPr>
        <w:t xml:space="preserve"> </w:t>
      </w:r>
    </w:p>
    <w:p w14:paraId="5806160F" w14:textId="77777777" w:rsidR="00315DDD" w:rsidRDefault="00315DDD" w:rsidP="00315DDD">
      <w:pPr>
        <w:pStyle w:val="Heading4"/>
        <w:ind w:left="-5"/>
      </w:pPr>
      <w:r>
        <w:t xml:space="preserve">Process </w:t>
      </w:r>
    </w:p>
    <w:p w14:paraId="7C8919FB" w14:textId="77777777" w:rsidR="00315DDD" w:rsidRDefault="00315DDD" w:rsidP="00315DDD">
      <w:pPr>
        <w:spacing w:after="0" w:line="259" w:lineRule="auto"/>
        <w:ind w:left="0" w:firstLine="0"/>
      </w:pPr>
      <w:r>
        <w:rPr>
          <w:rFonts w:ascii="Calibri" w:eastAsia="Calibri" w:hAnsi="Calibri" w:cs="Calibri"/>
        </w:rPr>
        <w:t xml:space="preserve"> </w:t>
      </w:r>
    </w:p>
    <w:p w14:paraId="32B6BEE6" w14:textId="77777777" w:rsidR="00315DDD" w:rsidRDefault="00315DDD" w:rsidP="00315DDD">
      <w:pPr>
        <w:spacing w:after="248"/>
        <w:ind w:left="10" w:right="127"/>
      </w:pPr>
      <w:r>
        <w:t xml:space="preserve">The employment process, requisite steps and resources can be found on the New Zealand School Trustees Association (NZSTA) website. Visit </w:t>
      </w:r>
      <w:r>
        <w:rPr>
          <w:i/>
        </w:rPr>
        <w:t xml:space="preserve">Employer Role </w:t>
      </w:r>
      <w:r>
        <w:t xml:space="preserve">on the NZSTA website </w:t>
      </w:r>
      <w:hyperlink r:id="rId156" w:history="1">
        <w:r w:rsidRPr="009F4C2F">
          <w:rPr>
            <w:rStyle w:val="Hyperlink"/>
          </w:rPr>
          <w:t>http://www.nzsta.org.nz/employer-role</w:t>
        </w:r>
      </w:hyperlink>
      <w:r>
        <w:t xml:space="preserve"> </w:t>
      </w:r>
    </w:p>
    <w:p w14:paraId="27C65C31" w14:textId="77777777" w:rsidR="00315DDD" w:rsidRDefault="00315DDD" w:rsidP="00315DDD">
      <w:pPr>
        <w:pStyle w:val="Heading5"/>
        <w:ind w:left="-5"/>
      </w:pPr>
      <w:r>
        <w:t xml:space="preserve">Full-time appointments only </w:t>
      </w:r>
    </w:p>
    <w:p w14:paraId="7FCB8715" w14:textId="77777777" w:rsidR="00315DDD" w:rsidRDefault="00315DDD" w:rsidP="00315DDD">
      <w:pPr>
        <w:spacing w:after="0" w:line="259" w:lineRule="auto"/>
        <w:ind w:left="0" w:firstLine="0"/>
      </w:pPr>
      <w:r>
        <w:rPr>
          <w:b/>
          <w:sz w:val="24"/>
        </w:rPr>
        <w:t xml:space="preserve"> </w:t>
      </w:r>
    </w:p>
    <w:p w14:paraId="3E0A352D" w14:textId="77777777" w:rsidR="00315DDD" w:rsidRDefault="00315DDD" w:rsidP="00315DDD">
      <w:pPr>
        <w:spacing w:after="250"/>
        <w:ind w:left="10" w:right="127"/>
      </w:pPr>
      <w:r>
        <w:t xml:space="preserve">An RTLB can only be appointed to a full-time position. RTLB cannot be appointed to part-time positions (outside of job-share arrangements).  </w:t>
      </w:r>
    </w:p>
    <w:p w14:paraId="28A6E5A0" w14:textId="77777777" w:rsidR="00315DDD" w:rsidRDefault="00315DDD" w:rsidP="00315DDD">
      <w:pPr>
        <w:pStyle w:val="Heading5"/>
        <w:ind w:left="-5"/>
      </w:pPr>
      <w:r>
        <w:t xml:space="preserve">Job sharing </w:t>
      </w:r>
    </w:p>
    <w:p w14:paraId="25C402A5" w14:textId="77777777" w:rsidR="00315DDD" w:rsidRDefault="00315DDD" w:rsidP="00315DDD">
      <w:pPr>
        <w:spacing w:after="0" w:line="259" w:lineRule="auto"/>
        <w:ind w:left="0" w:firstLine="0"/>
      </w:pPr>
      <w:r>
        <w:rPr>
          <w:b/>
          <w:sz w:val="24"/>
        </w:rPr>
        <w:t xml:space="preserve"> </w:t>
      </w:r>
    </w:p>
    <w:p w14:paraId="6BA62D69" w14:textId="77777777" w:rsidR="00315DDD" w:rsidRDefault="00315DDD" w:rsidP="00315DDD">
      <w:pPr>
        <w:ind w:left="10" w:right="127"/>
      </w:pPr>
      <w:r>
        <w:t xml:space="preserve">The teachers' collective agreements allow for job-sharing of permanent RTLB positions. A permanent full-time RTLB position can be shared by two RTLB in a job-share arrangement. </w:t>
      </w:r>
    </w:p>
    <w:p w14:paraId="6128FB32" w14:textId="77777777" w:rsidR="00315DDD" w:rsidRDefault="00315DDD" w:rsidP="00315DDD">
      <w:pPr>
        <w:spacing w:after="0" w:line="259" w:lineRule="auto"/>
        <w:ind w:left="0" w:firstLine="0"/>
      </w:pPr>
      <w:r>
        <w:t xml:space="preserve"> </w:t>
      </w:r>
    </w:p>
    <w:p w14:paraId="7C399649" w14:textId="77777777" w:rsidR="00315DDD" w:rsidRDefault="00315DDD" w:rsidP="00315DDD">
      <w:pPr>
        <w:spacing w:after="250"/>
        <w:ind w:left="10" w:right="127"/>
      </w:pPr>
      <w:r>
        <w:t xml:space="preserve">RTLB in a job share arrangement cannot individually be employed for less than a 0.4 FTTE position.  </w:t>
      </w:r>
    </w:p>
    <w:p w14:paraId="484768A7" w14:textId="77777777" w:rsidR="00315DDD" w:rsidRDefault="00315DDD" w:rsidP="00315DDD">
      <w:pPr>
        <w:pStyle w:val="Heading5"/>
        <w:ind w:left="-5"/>
      </w:pPr>
      <w:r>
        <w:t xml:space="preserve">Reference checking </w:t>
      </w:r>
    </w:p>
    <w:p w14:paraId="7686AB80" w14:textId="77777777" w:rsidR="00315DDD" w:rsidRDefault="00315DDD" w:rsidP="00315DDD">
      <w:pPr>
        <w:spacing w:after="0" w:line="259" w:lineRule="auto"/>
        <w:ind w:left="0" w:firstLine="0"/>
      </w:pPr>
      <w:r>
        <w:rPr>
          <w:b/>
          <w:sz w:val="24"/>
        </w:rPr>
        <w:t xml:space="preserve"> </w:t>
      </w:r>
    </w:p>
    <w:p w14:paraId="276E4FBA" w14:textId="7EF8D3E7" w:rsidR="00315DDD" w:rsidRDefault="00D039EC" w:rsidP="00D039EC">
      <w:pPr>
        <w:spacing w:after="250"/>
        <w:ind w:left="0" w:right="127" w:firstLine="0"/>
      </w:pPr>
      <w:r>
        <w:t xml:space="preserve">The Vulnerable Children Act 2014 was part of a series of comprehensive measures brought in to protect and improve the wellbeing of vulnerable children. Information and resources for employers, organisations and individuals relating to the act can be found </w:t>
      </w:r>
      <w:hyperlink r:id="rId157" w:history="1">
        <w:r w:rsidRPr="00D039EC">
          <w:rPr>
            <w:rStyle w:val="Hyperlink"/>
          </w:rPr>
          <w:t>here</w:t>
        </w:r>
      </w:hyperlink>
      <w:r>
        <w:t xml:space="preserve">.  </w:t>
      </w:r>
    </w:p>
    <w:p w14:paraId="191A1767" w14:textId="77777777" w:rsidR="00D039EC" w:rsidRDefault="00D039EC" w:rsidP="00D039EC">
      <w:pPr>
        <w:spacing w:after="250"/>
        <w:ind w:left="10" w:right="127"/>
      </w:pPr>
      <w:r>
        <w:t xml:space="preserve">If the preferred applicant comes from another RTLB cluster, lead schools are strongly advised to obtain reference checks from the previous lead school. </w:t>
      </w:r>
    </w:p>
    <w:p w14:paraId="5F8C0148" w14:textId="77777777" w:rsidR="00D039EC" w:rsidRDefault="00D039EC" w:rsidP="00D039EC">
      <w:pPr>
        <w:spacing w:after="250"/>
        <w:ind w:left="0" w:right="127" w:firstLine="0"/>
      </w:pPr>
    </w:p>
    <w:p w14:paraId="4DF560B8" w14:textId="77777777" w:rsidR="00315DDD" w:rsidRDefault="00315DDD" w:rsidP="00315DDD">
      <w:pPr>
        <w:pStyle w:val="Heading5"/>
        <w:ind w:left="-5"/>
      </w:pPr>
      <w:r>
        <w:t xml:space="preserve">Employment agreement  </w:t>
      </w:r>
    </w:p>
    <w:p w14:paraId="598C5DFD" w14:textId="77777777" w:rsidR="00315DDD" w:rsidRDefault="00315DDD" w:rsidP="00315DDD">
      <w:pPr>
        <w:spacing w:after="0" w:line="259" w:lineRule="auto"/>
        <w:ind w:left="0" w:firstLine="0"/>
      </w:pPr>
      <w:r>
        <w:rPr>
          <w:b/>
          <w:sz w:val="24"/>
        </w:rPr>
        <w:t xml:space="preserve"> </w:t>
      </w:r>
    </w:p>
    <w:p w14:paraId="78FEA95E" w14:textId="77777777" w:rsidR="00315DDD" w:rsidRDefault="00315DDD" w:rsidP="00315DDD">
      <w:pPr>
        <w:ind w:left="10" w:right="127"/>
      </w:pPr>
      <w:r>
        <w:t>RTLB may be employed by primary, area or secondary school/</w:t>
      </w:r>
      <w:proofErr w:type="spellStart"/>
      <w:r>
        <w:t>kura</w:t>
      </w:r>
      <w:proofErr w:type="spellEnd"/>
      <w:r>
        <w:t xml:space="preserve"> boards of trustees under the relevant teachers’ collective agreement(s) of their employing school, or on an individual employment agreement based on the relevant collective agreement.  </w:t>
      </w:r>
    </w:p>
    <w:p w14:paraId="5CB48205" w14:textId="77777777" w:rsidR="00315DDD" w:rsidRDefault="00315DDD" w:rsidP="00315DDD">
      <w:pPr>
        <w:spacing w:after="0" w:line="259" w:lineRule="auto"/>
        <w:ind w:left="0" w:firstLine="0"/>
      </w:pPr>
      <w:r>
        <w:t xml:space="preserve"> </w:t>
      </w:r>
    </w:p>
    <w:p w14:paraId="13ECD1DC" w14:textId="4FC880AD" w:rsidR="00315DDD" w:rsidRDefault="00315DDD" w:rsidP="00315DDD">
      <w:pPr>
        <w:ind w:left="10" w:right="127"/>
      </w:pPr>
      <w:r>
        <w:lastRenderedPageBreak/>
        <w:t xml:space="preserve">If the appointee comes from another </w:t>
      </w:r>
      <w:r w:rsidR="00E950A9">
        <w:t xml:space="preserve">school or </w:t>
      </w:r>
      <w:r>
        <w:t xml:space="preserve">RTLB cluster where they were employed under another collective agreement, they must move to the collective agreement of the new employing lead school; the transition arrangements for the RTLB transformation no longer apply. </w:t>
      </w:r>
    </w:p>
    <w:p w14:paraId="7F3BA8CE" w14:textId="77777777" w:rsidR="00315DDD" w:rsidRDefault="00315DDD" w:rsidP="00315DDD">
      <w:pPr>
        <w:spacing w:after="0" w:line="259" w:lineRule="auto"/>
        <w:ind w:left="0" w:firstLine="0"/>
      </w:pPr>
      <w:r>
        <w:t xml:space="preserve"> </w:t>
      </w:r>
    </w:p>
    <w:p w14:paraId="2EC7D668" w14:textId="77777777" w:rsidR="00315DDD" w:rsidRDefault="00315DDD" w:rsidP="00315DDD">
      <w:pPr>
        <w:spacing w:after="33" w:line="259" w:lineRule="auto"/>
        <w:ind w:left="0" w:firstLine="0"/>
      </w:pPr>
      <w:r>
        <w:t xml:space="preserve"> </w:t>
      </w:r>
    </w:p>
    <w:p w14:paraId="43791917" w14:textId="77777777" w:rsidR="00315DDD" w:rsidRDefault="00315DDD" w:rsidP="00315DDD">
      <w:pPr>
        <w:pStyle w:val="Heading5"/>
        <w:tabs>
          <w:tab w:val="center" w:pos="2952"/>
        </w:tabs>
        <w:spacing w:after="0"/>
        <w:ind w:left="-15" w:firstLine="0"/>
      </w:pPr>
      <w:r>
        <w:rPr>
          <w:b w:val="0"/>
          <w:color w:val="C00000"/>
          <w:sz w:val="28"/>
        </w:rPr>
        <w:t xml:space="preserve">4.4 </w:t>
      </w:r>
      <w:r>
        <w:rPr>
          <w:b w:val="0"/>
          <w:color w:val="C00000"/>
          <w:sz w:val="28"/>
        </w:rPr>
        <w:tab/>
        <w:t xml:space="preserve">RTLB Qualification and study award </w:t>
      </w:r>
    </w:p>
    <w:p w14:paraId="17C461DF" w14:textId="77777777" w:rsidR="00315DDD" w:rsidRDefault="00315DDD" w:rsidP="00315DDD">
      <w:pPr>
        <w:spacing w:after="0" w:line="259" w:lineRule="auto"/>
        <w:ind w:left="360" w:firstLine="0"/>
      </w:pPr>
      <w:r>
        <w:rPr>
          <w:color w:val="C00000"/>
        </w:rPr>
        <w:t xml:space="preserve"> </w:t>
      </w:r>
    </w:p>
    <w:p w14:paraId="63EB6BAC" w14:textId="77777777" w:rsidR="00315DDD" w:rsidRPr="00F84975" w:rsidRDefault="00315DDD" w:rsidP="00315DDD">
      <w:pPr>
        <w:ind w:left="10" w:right="127"/>
      </w:pPr>
      <w:r w:rsidRPr="00F84975">
        <w:t xml:space="preserve">To become an RTLB, a teacher must: </w:t>
      </w:r>
    </w:p>
    <w:p w14:paraId="598E8025" w14:textId="77777777" w:rsidR="00315DDD" w:rsidRPr="00F84975" w:rsidRDefault="00315DDD" w:rsidP="00315DDD">
      <w:pPr>
        <w:numPr>
          <w:ilvl w:val="0"/>
          <w:numId w:val="62"/>
        </w:numPr>
        <w:spacing w:after="0" w:line="236" w:lineRule="auto"/>
        <w:ind w:right="1108" w:hanging="360"/>
      </w:pPr>
      <w:r w:rsidRPr="00F84975">
        <w:t xml:space="preserve">be a trained teacher with a full New Zealand teacher registration and a current practising certificate </w:t>
      </w:r>
      <w:r w:rsidRPr="00F84975">
        <w:rPr>
          <w:rFonts w:eastAsia="Segoe UI Symbol"/>
        </w:rPr>
        <w:t>and</w:t>
      </w:r>
      <w:r w:rsidRPr="00F84975">
        <w:t xml:space="preserve"> </w:t>
      </w:r>
    </w:p>
    <w:p w14:paraId="631F0273" w14:textId="1C1BC8F6" w:rsidR="00315DDD" w:rsidRPr="00F84975" w:rsidRDefault="00315DDD" w:rsidP="00F84975">
      <w:pPr>
        <w:numPr>
          <w:ilvl w:val="0"/>
          <w:numId w:val="62"/>
        </w:numPr>
        <w:ind w:right="1108" w:hanging="360"/>
      </w:pPr>
      <w:r w:rsidRPr="00F84975">
        <w:t>have attained or be working towards the RTLB qualification: Postgraduate Diploma in Specialist Teaching (Learning and Behaviour)</w:t>
      </w:r>
    </w:p>
    <w:p w14:paraId="37ADE785" w14:textId="77777777" w:rsidR="00315DDD" w:rsidRPr="00F84975" w:rsidRDefault="00315DDD" w:rsidP="00315DDD">
      <w:pPr>
        <w:numPr>
          <w:ilvl w:val="0"/>
          <w:numId w:val="63"/>
        </w:numPr>
        <w:ind w:right="127" w:hanging="360"/>
      </w:pPr>
      <w:r w:rsidRPr="00F84975">
        <w:t xml:space="preserve">have the academic prerequisites to enter the PGDip Specialist Teaching programme (a relevant professional qualification and a New Zealand undergraduate degree or equivalent) </w:t>
      </w:r>
    </w:p>
    <w:p w14:paraId="2597A8D1" w14:textId="77777777" w:rsidR="00315DDD" w:rsidRPr="00F84975" w:rsidRDefault="00315DDD" w:rsidP="00315DDD">
      <w:pPr>
        <w:numPr>
          <w:ilvl w:val="0"/>
          <w:numId w:val="63"/>
        </w:numPr>
        <w:spacing w:after="133"/>
        <w:ind w:right="127" w:hanging="360"/>
      </w:pPr>
      <w:r w:rsidRPr="00F84975">
        <w:t xml:space="preserve">have experience working with students with learning and behaviour needs. </w:t>
      </w:r>
    </w:p>
    <w:p w14:paraId="4634290D" w14:textId="77777777" w:rsidR="00315DDD" w:rsidRPr="00F84975" w:rsidRDefault="00315DDD" w:rsidP="00315DDD">
      <w:pPr>
        <w:ind w:left="10" w:right="127"/>
      </w:pPr>
      <w:r w:rsidRPr="00F84975">
        <w:t xml:space="preserve">All RTLB must attain the RTLB qualification within four years of appointment. There is no exemption from RTLB training. </w:t>
      </w:r>
    </w:p>
    <w:p w14:paraId="5A17AA5E" w14:textId="77777777" w:rsidR="00315DDD" w:rsidRPr="00F84975" w:rsidRDefault="00315DDD" w:rsidP="00315DDD">
      <w:pPr>
        <w:ind w:left="10" w:right="127"/>
      </w:pPr>
    </w:p>
    <w:p w14:paraId="4F3C81AA" w14:textId="77777777" w:rsidR="00F84975" w:rsidRDefault="00F84975" w:rsidP="00315DDD">
      <w:pPr>
        <w:pStyle w:val="Heading4"/>
        <w:ind w:left="-5"/>
      </w:pPr>
    </w:p>
    <w:p w14:paraId="008E9170" w14:textId="77777777" w:rsidR="00315DDD" w:rsidRPr="00F84975" w:rsidRDefault="00315DDD" w:rsidP="00315DDD">
      <w:pPr>
        <w:pStyle w:val="Heading4"/>
        <w:ind w:left="-5"/>
      </w:pPr>
      <w:r w:rsidRPr="00F84975">
        <w:t xml:space="preserve">Postgraduate Diploma in Specialist Teaching (Learning and Behaviour) </w:t>
      </w:r>
    </w:p>
    <w:p w14:paraId="786E1FF2" w14:textId="77777777" w:rsidR="00315DDD" w:rsidRPr="00F84975" w:rsidRDefault="00315DDD" w:rsidP="00315DDD">
      <w:pPr>
        <w:spacing w:after="115" w:line="259" w:lineRule="auto"/>
        <w:ind w:left="0" w:firstLine="0"/>
      </w:pPr>
      <w:r w:rsidRPr="00F84975">
        <w:t xml:space="preserve"> </w:t>
      </w:r>
    </w:p>
    <w:p w14:paraId="1C3152D4" w14:textId="77777777" w:rsidR="00315DDD" w:rsidRDefault="00315DDD" w:rsidP="00F84975">
      <w:pPr>
        <w:pStyle w:val="Heading5"/>
        <w:ind w:left="0" w:firstLine="0"/>
      </w:pPr>
      <w:r>
        <w:t xml:space="preserve">What the qualification offers </w:t>
      </w:r>
    </w:p>
    <w:p w14:paraId="2B43408B" w14:textId="77777777" w:rsidR="00315DDD" w:rsidRDefault="00315DDD" w:rsidP="00315DDD">
      <w:pPr>
        <w:spacing w:after="0" w:line="259" w:lineRule="auto"/>
        <w:ind w:left="0" w:firstLine="0"/>
      </w:pPr>
      <w:r>
        <w:rPr>
          <w:b/>
        </w:rPr>
        <w:t xml:space="preserve"> </w:t>
      </w:r>
    </w:p>
    <w:p w14:paraId="4E0FF0CF" w14:textId="32D58A1A" w:rsidR="00315DDD" w:rsidRDefault="00315DDD" w:rsidP="00315DDD">
      <w:pPr>
        <w:ind w:left="10" w:right="127"/>
      </w:pPr>
      <w:r>
        <w:t>The Postgraduate Diploma in Specialist Teaching (Learning and Behaviour) is one of six endorsements within a wider special education needs qualification. There are four papers, one core paper and three</w:t>
      </w:r>
      <w:r w:rsidR="00F84975">
        <w:t xml:space="preserve"> specialist papers. Teachers c</w:t>
      </w:r>
      <w:r>
        <w:t xml:space="preserve">omplete the four papers part time over two years. </w:t>
      </w:r>
    </w:p>
    <w:p w14:paraId="549606A5" w14:textId="77777777" w:rsidR="00315DDD" w:rsidRDefault="00315DDD" w:rsidP="00315DDD">
      <w:pPr>
        <w:spacing w:after="0" w:line="259" w:lineRule="auto"/>
        <w:ind w:left="0" w:firstLine="0"/>
      </w:pPr>
      <w:r>
        <w:t xml:space="preserve"> </w:t>
      </w:r>
    </w:p>
    <w:p w14:paraId="1A89D2CB" w14:textId="77777777" w:rsidR="00315DDD" w:rsidRDefault="00315DDD" w:rsidP="00315DDD">
      <w:pPr>
        <w:ind w:left="10" w:right="127"/>
      </w:pPr>
      <w:r>
        <w:t xml:space="preserve">The papers for the Learning and Behaviour endorsement are: </w:t>
      </w:r>
    </w:p>
    <w:p w14:paraId="346869F9" w14:textId="77777777" w:rsidR="00315DDD" w:rsidRDefault="00315DDD" w:rsidP="00315DDD">
      <w:pPr>
        <w:spacing w:after="4" w:line="259" w:lineRule="auto"/>
        <w:ind w:left="-29" w:firstLine="0"/>
      </w:pPr>
      <w:r>
        <w:rPr>
          <w:rFonts w:ascii="Calibri" w:eastAsia="Calibri" w:hAnsi="Calibri" w:cs="Calibri"/>
          <w:noProof/>
        </w:rPr>
        <mc:AlternateContent>
          <mc:Choice Requires="wpg">
            <w:drawing>
              <wp:inline distT="0" distB="0" distL="0" distR="0" wp14:anchorId="3BBE6A16" wp14:editId="12F894E1">
                <wp:extent cx="6054218" cy="1626107"/>
                <wp:effectExtent l="0" t="0" r="0" b="0"/>
                <wp:docPr id="56949" name="Group 56949"/>
                <wp:cNvGraphicFramePr/>
                <a:graphic xmlns:a="http://schemas.openxmlformats.org/drawingml/2006/main">
                  <a:graphicData uri="http://schemas.microsoft.com/office/word/2010/wordprocessingGroup">
                    <wpg:wgp>
                      <wpg:cNvGrpSpPr/>
                      <wpg:grpSpPr>
                        <a:xfrm>
                          <a:off x="0" y="0"/>
                          <a:ext cx="6054218" cy="1626107"/>
                          <a:chOff x="0" y="0"/>
                          <a:chExt cx="6054218" cy="1626107"/>
                        </a:xfrm>
                      </wpg:grpSpPr>
                      <wps:wsp>
                        <wps:cNvPr id="61335" name="Shape 61335"/>
                        <wps:cNvSpPr/>
                        <wps:spPr>
                          <a:xfrm>
                            <a:off x="21336" y="6096"/>
                            <a:ext cx="5964301" cy="38100"/>
                          </a:xfrm>
                          <a:custGeom>
                            <a:avLst/>
                            <a:gdLst/>
                            <a:ahLst/>
                            <a:cxnLst/>
                            <a:rect l="0" t="0" r="0" b="0"/>
                            <a:pathLst>
                              <a:path w="5964301" h="38100">
                                <a:moveTo>
                                  <a:pt x="0" y="0"/>
                                </a:moveTo>
                                <a:lnTo>
                                  <a:pt x="5964301" y="0"/>
                                </a:lnTo>
                                <a:lnTo>
                                  <a:pt x="5964301"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36" name="Shape 61336"/>
                        <wps:cNvSpPr/>
                        <wps:spPr>
                          <a:xfrm>
                            <a:off x="21336" y="44196"/>
                            <a:ext cx="65532" cy="161544"/>
                          </a:xfrm>
                          <a:custGeom>
                            <a:avLst/>
                            <a:gdLst/>
                            <a:ahLst/>
                            <a:cxnLst/>
                            <a:rect l="0" t="0" r="0" b="0"/>
                            <a:pathLst>
                              <a:path w="65532" h="161544">
                                <a:moveTo>
                                  <a:pt x="0" y="0"/>
                                </a:moveTo>
                                <a:lnTo>
                                  <a:pt x="65532" y="0"/>
                                </a:lnTo>
                                <a:lnTo>
                                  <a:pt x="65532" y="161544"/>
                                </a:lnTo>
                                <a:lnTo>
                                  <a:pt x="0" y="1615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37" name="Shape 61337"/>
                        <wps:cNvSpPr/>
                        <wps:spPr>
                          <a:xfrm>
                            <a:off x="5920182" y="44196"/>
                            <a:ext cx="65532" cy="161544"/>
                          </a:xfrm>
                          <a:custGeom>
                            <a:avLst/>
                            <a:gdLst/>
                            <a:ahLst/>
                            <a:cxnLst/>
                            <a:rect l="0" t="0" r="0" b="0"/>
                            <a:pathLst>
                              <a:path w="65532" h="161544">
                                <a:moveTo>
                                  <a:pt x="0" y="0"/>
                                </a:moveTo>
                                <a:lnTo>
                                  <a:pt x="65532" y="0"/>
                                </a:lnTo>
                                <a:lnTo>
                                  <a:pt x="65532" y="161544"/>
                                </a:lnTo>
                                <a:lnTo>
                                  <a:pt x="0" y="1615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38" name="Shape 61338"/>
                        <wps:cNvSpPr/>
                        <wps:spPr>
                          <a:xfrm>
                            <a:off x="21336" y="205739"/>
                            <a:ext cx="5964301" cy="38100"/>
                          </a:xfrm>
                          <a:custGeom>
                            <a:avLst/>
                            <a:gdLst/>
                            <a:ahLst/>
                            <a:cxnLst/>
                            <a:rect l="0" t="0" r="0" b="0"/>
                            <a:pathLst>
                              <a:path w="5964301" h="38100">
                                <a:moveTo>
                                  <a:pt x="0" y="0"/>
                                </a:moveTo>
                                <a:lnTo>
                                  <a:pt x="5964301" y="0"/>
                                </a:lnTo>
                                <a:lnTo>
                                  <a:pt x="5964301"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39" name="Shape 61339"/>
                        <wps:cNvSpPr/>
                        <wps:spPr>
                          <a:xfrm>
                            <a:off x="86868" y="44196"/>
                            <a:ext cx="5833237" cy="161544"/>
                          </a:xfrm>
                          <a:custGeom>
                            <a:avLst/>
                            <a:gdLst/>
                            <a:ahLst/>
                            <a:cxnLst/>
                            <a:rect l="0" t="0" r="0" b="0"/>
                            <a:pathLst>
                              <a:path w="5833237" h="161544">
                                <a:moveTo>
                                  <a:pt x="0" y="0"/>
                                </a:moveTo>
                                <a:lnTo>
                                  <a:pt x="5833237" y="0"/>
                                </a:lnTo>
                                <a:lnTo>
                                  <a:pt x="5833237" y="161544"/>
                                </a:lnTo>
                                <a:lnTo>
                                  <a:pt x="0" y="1615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28" name="Rectangle 7928"/>
                        <wps:cNvSpPr/>
                        <wps:spPr>
                          <a:xfrm>
                            <a:off x="86868" y="46847"/>
                            <a:ext cx="797030" cy="207922"/>
                          </a:xfrm>
                          <a:prstGeom prst="rect">
                            <a:avLst/>
                          </a:prstGeom>
                          <a:ln>
                            <a:noFill/>
                          </a:ln>
                        </wps:spPr>
                        <wps:txbx>
                          <w:txbxContent>
                            <w:p w14:paraId="06EB885E" w14:textId="77777777" w:rsidR="00B733CE" w:rsidRDefault="00B733CE" w:rsidP="00315DDD">
                              <w:pPr>
                                <w:spacing w:after="160" w:line="259" w:lineRule="auto"/>
                                <w:ind w:left="0" w:firstLine="0"/>
                              </w:pPr>
                              <w:r>
                                <w:rPr>
                                  <w:color w:val="FFFFFF"/>
                                </w:rPr>
                                <w:t>Year One</w:t>
                              </w:r>
                            </w:p>
                          </w:txbxContent>
                        </wps:txbx>
                        <wps:bodyPr horzOverflow="overflow" vert="horz" lIns="0" tIns="0" rIns="0" bIns="0" rtlCol="0">
                          <a:noAutofit/>
                        </wps:bodyPr>
                      </wps:wsp>
                      <wps:wsp>
                        <wps:cNvPr id="7929" name="Rectangle 7929"/>
                        <wps:cNvSpPr/>
                        <wps:spPr>
                          <a:xfrm>
                            <a:off x="684225" y="46847"/>
                            <a:ext cx="51809" cy="207922"/>
                          </a:xfrm>
                          <a:prstGeom prst="rect">
                            <a:avLst/>
                          </a:prstGeom>
                          <a:ln>
                            <a:noFill/>
                          </a:ln>
                        </wps:spPr>
                        <wps:txbx>
                          <w:txbxContent>
                            <w:p w14:paraId="3AB1FA47" w14:textId="77777777" w:rsidR="00B733CE" w:rsidRDefault="00B733CE" w:rsidP="00315DDD">
                              <w:pPr>
                                <w:spacing w:after="160" w:line="259" w:lineRule="auto"/>
                                <w:ind w:left="0" w:firstLine="0"/>
                              </w:pPr>
                              <w:r>
                                <w:rPr>
                                  <w:color w:val="FFFFFF"/>
                                </w:rPr>
                                <w:t xml:space="preserve"> </w:t>
                              </w:r>
                            </w:p>
                          </w:txbxContent>
                        </wps:txbx>
                        <wps:bodyPr horzOverflow="overflow" vert="horz" lIns="0" tIns="0" rIns="0" bIns="0" rtlCol="0">
                          <a:noAutofit/>
                        </wps:bodyPr>
                      </wps:wsp>
                      <wps:wsp>
                        <wps:cNvPr id="61340" name="Shape 61340"/>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1" name="Shape 61341"/>
                        <wps:cNvSpPr/>
                        <wps:spPr>
                          <a:xfrm>
                            <a:off x="21336" y="0"/>
                            <a:ext cx="5964301" cy="9144"/>
                          </a:xfrm>
                          <a:custGeom>
                            <a:avLst/>
                            <a:gdLst/>
                            <a:ahLst/>
                            <a:cxnLst/>
                            <a:rect l="0" t="0" r="0" b="0"/>
                            <a:pathLst>
                              <a:path w="5964301" h="9144">
                                <a:moveTo>
                                  <a:pt x="0" y="0"/>
                                </a:moveTo>
                                <a:lnTo>
                                  <a:pt x="5964301" y="0"/>
                                </a:lnTo>
                                <a:lnTo>
                                  <a:pt x="5964301"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2" name="Shape 61342"/>
                        <wps:cNvSpPr/>
                        <wps:spPr>
                          <a:xfrm>
                            <a:off x="59857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3" name="Shape 61343"/>
                        <wps:cNvSpPr/>
                        <wps:spPr>
                          <a:xfrm>
                            <a:off x="15240" y="6096"/>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4" name="Shape 61344"/>
                        <wps:cNvSpPr/>
                        <wps:spPr>
                          <a:xfrm>
                            <a:off x="5985714" y="6096"/>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37" name="Rectangle 7937"/>
                        <wps:cNvSpPr/>
                        <wps:spPr>
                          <a:xfrm>
                            <a:off x="86868" y="290687"/>
                            <a:ext cx="673396" cy="207921"/>
                          </a:xfrm>
                          <a:prstGeom prst="rect">
                            <a:avLst/>
                          </a:prstGeom>
                          <a:ln>
                            <a:noFill/>
                          </a:ln>
                        </wps:spPr>
                        <wps:txbx>
                          <w:txbxContent>
                            <w:p w14:paraId="6E742393" w14:textId="77777777" w:rsidR="00B733CE" w:rsidRDefault="00B733CE" w:rsidP="00315DDD">
                              <w:pPr>
                                <w:spacing w:after="160" w:line="259" w:lineRule="auto"/>
                                <w:ind w:left="0" w:firstLine="0"/>
                              </w:pPr>
                              <w:r>
                                <w:t>254.765</w:t>
                              </w:r>
                            </w:p>
                          </w:txbxContent>
                        </wps:txbx>
                        <wps:bodyPr horzOverflow="overflow" vert="horz" lIns="0" tIns="0" rIns="0" bIns="0" rtlCol="0">
                          <a:noAutofit/>
                        </wps:bodyPr>
                      </wps:wsp>
                      <wps:wsp>
                        <wps:cNvPr id="7938" name="Rectangle 7938"/>
                        <wps:cNvSpPr/>
                        <wps:spPr>
                          <a:xfrm>
                            <a:off x="591261" y="290687"/>
                            <a:ext cx="51809" cy="207921"/>
                          </a:xfrm>
                          <a:prstGeom prst="rect">
                            <a:avLst/>
                          </a:prstGeom>
                          <a:ln>
                            <a:noFill/>
                          </a:ln>
                        </wps:spPr>
                        <wps:txbx>
                          <w:txbxContent>
                            <w:p w14:paraId="3DC01420"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7939" name="Rectangle 7939"/>
                        <wps:cNvSpPr/>
                        <wps:spPr>
                          <a:xfrm>
                            <a:off x="900633" y="290687"/>
                            <a:ext cx="3895339" cy="207921"/>
                          </a:xfrm>
                          <a:prstGeom prst="rect">
                            <a:avLst/>
                          </a:prstGeom>
                          <a:ln>
                            <a:noFill/>
                          </a:ln>
                        </wps:spPr>
                        <wps:txbx>
                          <w:txbxContent>
                            <w:p w14:paraId="44F85325" w14:textId="77777777" w:rsidR="00B733CE" w:rsidRDefault="00B733CE" w:rsidP="00315DDD">
                              <w:pPr>
                                <w:spacing w:after="160" w:line="259" w:lineRule="auto"/>
                                <w:ind w:left="0" w:firstLine="0"/>
                              </w:pPr>
                              <w:r>
                                <w:t>Core Theory and Foundations of Specialist Tea</w:t>
                              </w:r>
                            </w:p>
                          </w:txbxContent>
                        </wps:txbx>
                        <wps:bodyPr horzOverflow="overflow" vert="horz" lIns="0" tIns="0" rIns="0" bIns="0" rtlCol="0">
                          <a:noAutofit/>
                        </wps:bodyPr>
                      </wps:wsp>
                      <wps:wsp>
                        <wps:cNvPr id="7940" name="Rectangle 7940"/>
                        <wps:cNvSpPr/>
                        <wps:spPr>
                          <a:xfrm>
                            <a:off x="3830397" y="290687"/>
                            <a:ext cx="442537" cy="207921"/>
                          </a:xfrm>
                          <a:prstGeom prst="rect">
                            <a:avLst/>
                          </a:prstGeom>
                          <a:ln>
                            <a:noFill/>
                          </a:ln>
                        </wps:spPr>
                        <wps:txbx>
                          <w:txbxContent>
                            <w:p w14:paraId="150A3793" w14:textId="77777777" w:rsidR="00B733CE" w:rsidRDefault="00B733CE" w:rsidP="00315DDD">
                              <w:pPr>
                                <w:spacing w:after="160" w:line="259" w:lineRule="auto"/>
                                <w:ind w:left="0" w:firstLine="0"/>
                              </w:pPr>
                              <w:proofErr w:type="spellStart"/>
                              <w:r>
                                <w:t>ching</w:t>
                              </w:r>
                              <w:proofErr w:type="spellEnd"/>
                            </w:p>
                          </w:txbxContent>
                        </wps:txbx>
                        <wps:bodyPr horzOverflow="overflow" vert="horz" lIns="0" tIns="0" rIns="0" bIns="0" rtlCol="0">
                          <a:noAutofit/>
                        </wps:bodyPr>
                      </wps:wsp>
                      <wps:wsp>
                        <wps:cNvPr id="7941" name="Rectangle 7941"/>
                        <wps:cNvSpPr/>
                        <wps:spPr>
                          <a:xfrm>
                            <a:off x="4162628" y="290687"/>
                            <a:ext cx="51809" cy="207921"/>
                          </a:xfrm>
                          <a:prstGeom prst="rect">
                            <a:avLst/>
                          </a:prstGeom>
                          <a:ln>
                            <a:noFill/>
                          </a:ln>
                        </wps:spPr>
                        <wps:txbx>
                          <w:txbxContent>
                            <w:p w14:paraId="35BAD96A"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1345" name="Shape 61345"/>
                        <wps:cNvSpPr/>
                        <wps:spPr>
                          <a:xfrm>
                            <a:off x="15240" y="243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6" name="Shape 61346"/>
                        <wps:cNvSpPr/>
                        <wps:spPr>
                          <a:xfrm>
                            <a:off x="21336" y="243839"/>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7" name="Shape 61347"/>
                        <wps:cNvSpPr/>
                        <wps:spPr>
                          <a:xfrm>
                            <a:off x="829005" y="243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8" name="Shape 61348"/>
                        <wps:cNvSpPr/>
                        <wps:spPr>
                          <a:xfrm>
                            <a:off x="835101" y="243839"/>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49" name="Shape 61349"/>
                        <wps:cNvSpPr/>
                        <wps:spPr>
                          <a:xfrm>
                            <a:off x="5985714" y="243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0" name="Shape 61350"/>
                        <wps:cNvSpPr/>
                        <wps:spPr>
                          <a:xfrm>
                            <a:off x="15240" y="24993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1" name="Shape 61351"/>
                        <wps:cNvSpPr/>
                        <wps:spPr>
                          <a:xfrm>
                            <a:off x="829005" y="24993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2" name="Shape 61352"/>
                        <wps:cNvSpPr/>
                        <wps:spPr>
                          <a:xfrm>
                            <a:off x="5985714" y="249936"/>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50" name="Rectangle 7950"/>
                        <wps:cNvSpPr/>
                        <wps:spPr>
                          <a:xfrm>
                            <a:off x="86868" y="533003"/>
                            <a:ext cx="673396" cy="207921"/>
                          </a:xfrm>
                          <a:prstGeom prst="rect">
                            <a:avLst/>
                          </a:prstGeom>
                          <a:ln>
                            <a:noFill/>
                          </a:ln>
                        </wps:spPr>
                        <wps:txbx>
                          <w:txbxContent>
                            <w:p w14:paraId="3E313979" w14:textId="77777777" w:rsidR="00B733CE" w:rsidRDefault="00B733CE" w:rsidP="00315DDD">
                              <w:pPr>
                                <w:spacing w:after="160" w:line="259" w:lineRule="auto"/>
                                <w:ind w:left="0" w:firstLine="0"/>
                              </w:pPr>
                              <w:r>
                                <w:t>249.753</w:t>
                              </w:r>
                            </w:p>
                          </w:txbxContent>
                        </wps:txbx>
                        <wps:bodyPr horzOverflow="overflow" vert="horz" lIns="0" tIns="0" rIns="0" bIns="0" rtlCol="0">
                          <a:noAutofit/>
                        </wps:bodyPr>
                      </wps:wsp>
                      <wps:wsp>
                        <wps:cNvPr id="7951" name="Rectangle 7951"/>
                        <wps:cNvSpPr/>
                        <wps:spPr>
                          <a:xfrm>
                            <a:off x="591261" y="533003"/>
                            <a:ext cx="51809" cy="207921"/>
                          </a:xfrm>
                          <a:prstGeom prst="rect">
                            <a:avLst/>
                          </a:prstGeom>
                          <a:ln>
                            <a:noFill/>
                          </a:ln>
                        </wps:spPr>
                        <wps:txbx>
                          <w:txbxContent>
                            <w:p w14:paraId="43074129"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7952" name="Rectangle 7952"/>
                        <wps:cNvSpPr/>
                        <wps:spPr>
                          <a:xfrm>
                            <a:off x="900633" y="533003"/>
                            <a:ext cx="5008576" cy="207921"/>
                          </a:xfrm>
                          <a:prstGeom prst="rect">
                            <a:avLst/>
                          </a:prstGeom>
                          <a:ln>
                            <a:noFill/>
                          </a:ln>
                        </wps:spPr>
                        <wps:txbx>
                          <w:txbxContent>
                            <w:p w14:paraId="3AAF383F" w14:textId="77777777" w:rsidR="00B733CE" w:rsidRDefault="00B733CE" w:rsidP="00315DDD">
                              <w:pPr>
                                <w:spacing w:after="160" w:line="259" w:lineRule="auto"/>
                                <w:ind w:left="0" w:firstLine="0"/>
                              </w:pPr>
                              <w:r>
                                <w:t>Theory and Foundations of Learning and Behaviour Diversity</w:t>
                              </w:r>
                            </w:p>
                          </w:txbxContent>
                        </wps:txbx>
                        <wps:bodyPr horzOverflow="overflow" vert="horz" lIns="0" tIns="0" rIns="0" bIns="0" rtlCol="0">
                          <a:noAutofit/>
                        </wps:bodyPr>
                      </wps:wsp>
                      <wps:wsp>
                        <wps:cNvPr id="7953" name="Rectangle 7953"/>
                        <wps:cNvSpPr/>
                        <wps:spPr>
                          <a:xfrm>
                            <a:off x="4667073" y="533003"/>
                            <a:ext cx="51809" cy="207921"/>
                          </a:xfrm>
                          <a:prstGeom prst="rect">
                            <a:avLst/>
                          </a:prstGeom>
                          <a:ln>
                            <a:noFill/>
                          </a:ln>
                        </wps:spPr>
                        <wps:txbx>
                          <w:txbxContent>
                            <w:p w14:paraId="7A565DA9"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1353" name="Shape 61353"/>
                        <wps:cNvSpPr/>
                        <wps:spPr>
                          <a:xfrm>
                            <a:off x="15240" y="486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4" name="Shape 61354"/>
                        <wps:cNvSpPr/>
                        <wps:spPr>
                          <a:xfrm>
                            <a:off x="21336" y="486156"/>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5" name="Shape 61355"/>
                        <wps:cNvSpPr/>
                        <wps:spPr>
                          <a:xfrm>
                            <a:off x="829005" y="486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6" name="Shape 61356"/>
                        <wps:cNvSpPr/>
                        <wps:spPr>
                          <a:xfrm>
                            <a:off x="835101" y="486156"/>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7" name="Shape 61357"/>
                        <wps:cNvSpPr/>
                        <wps:spPr>
                          <a:xfrm>
                            <a:off x="5985714" y="486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8" name="Shape 61358"/>
                        <wps:cNvSpPr/>
                        <wps:spPr>
                          <a:xfrm>
                            <a:off x="15240" y="492251"/>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59" name="Shape 61359"/>
                        <wps:cNvSpPr/>
                        <wps:spPr>
                          <a:xfrm>
                            <a:off x="829005" y="492251"/>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0" name="Shape 61360"/>
                        <wps:cNvSpPr/>
                        <wps:spPr>
                          <a:xfrm>
                            <a:off x="5985714" y="492251"/>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1" name="Shape 61361"/>
                        <wps:cNvSpPr/>
                        <wps:spPr>
                          <a:xfrm>
                            <a:off x="21336" y="736092"/>
                            <a:ext cx="5964301" cy="38100"/>
                          </a:xfrm>
                          <a:custGeom>
                            <a:avLst/>
                            <a:gdLst/>
                            <a:ahLst/>
                            <a:cxnLst/>
                            <a:rect l="0" t="0" r="0" b="0"/>
                            <a:pathLst>
                              <a:path w="5964301" h="38100">
                                <a:moveTo>
                                  <a:pt x="0" y="0"/>
                                </a:moveTo>
                                <a:lnTo>
                                  <a:pt x="5964301" y="0"/>
                                </a:lnTo>
                                <a:lnTo>
                                  <a:pt x="5964301"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2" name="Shape 61362"/>
                        <wps:cNvSpPr/>
                        <wps:spPr>
                          <a:xfrm>
                            <a:off x="21336" y="774192"/>
                            <a:ext cx="65532" cy="160020"/>
                          </a:xfrm>
                          <a:custGeom>
                            <a:avLst/>
                            <a:gdLst/>
                            <a:ahLst/>
                            <a:cxnLst/>
                            <a:rect l="0" t="0" r="0" b="0"/>
                            <a:pathLst>
                              <a:path w="65532" h="160020">
                                <a:moveTo>
                                  <a:pt x="0" y="0"/>
                                </a:moveTo>
                                <a:lnTo>
                                  <a:pt x="65532" y="0"/>
                                </a:lnTo>
                                <a:lnTo>
                                  <a:pt x="65532" y="160020"/>
                                </a:lnTo>
                                <a:lnTo>
                                  <a:pt x="0" y="1600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3" name="Shape 61363"/>
                        <wps:cNvSpPr/>
                        <wps:spPr>
                          <a:xfrm>
                            <a:off x="5920182" y="774192"/>
                            <a:ext cx="65532" cy="160020"/>
                          </a:xfrm>
                          <a:custGeom>
                            <a:avLst/>
                            <a:gdLst/>
                            <a:ahLst/>
                            <a:cxnLst/>
                            <a:rect l="0" t="0" r="0" b="0"/>
                            <a:pathLst>
                              <a:path w="65532" h="160020">
                                <a:moveTo>
                                  <a:pt x="0" y="0"/>
                                </a:moveTo>
                                <a:lnTo>
                                  <a:pt x="65532" y="0"/>
                                </a:lnTo>
                                <a:lnTo>
                                  <a:pt x="65532" y="160020"/>
                                </a:lnTo>
                                <a:lnTo>
                                  <a:pt x="0" y="1600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4" name="Shape 61364"/>
                        <wps:cNvSpPr/>
                        <wps:spPr>
                          <a:xfrm>
                            <a:off x="21336" y="934212"/>
                            <a:ext cx="5964301" cy="38100"/>
                          </a:xfrm>
                          <a:custGeom>
                            <a:avLst/>
                            <a:gdLst/>
                            <a:ahLst/>
                            <a:cxnLst/>
                            <a:rect l="0" t="0" r="0" b="0"/>
                            <a:pathLst>
                              <a:path w="5964301" h="38100">
                                <a:moveTo>
                                  <a:pt x="0" y="0"/>
                                </a:moveTo>
                                <a:lnTo>
                                  <a:pt x="5964301" y="0"/>
                                </a:lnTo>
                                <a:lnTo>
                                  <a:pt x="5964301" y="38100"/>
                                </a:lnTo>
                                <a:lnTo>
                                  <a:pt x="0" y="3810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5" name="Shape 61365"/>
                        <wps:cNvSpPr/>
                        <wps:spPr>
                          <a:xfrm>
                            <a:off x="86868" y="774192"/>
                            <a:ext cx="5833237" cy="160020"/>
                          </a:xfrm>
                          <a:custGeom>
                            <a:avLst/>
                            <a:gdLst/>
                            <a:ahLst/>
                            <a:cxnLst/>
                            <a:rect l="0" t="0" r="0" b="0"/>
                            <a:pathLst>
                              <a:path w="5833237" h="160020">
                                <a:moveTo>
                                  <a:pt x="0" y="0"/>
                                </a:moveTo>
                                <a:lnTo>
                                  <a:pt x="5833237" y="0"/>
                                </a:lnTo>
                                <a:lnTo>
                                  <a:pt x="5833237" y="160020"/>
                                </a:lnTo>
                                <a:lnTo>
                                  <a:pt x="0" y="1600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67" name="Rectangle 7967"/>
                        <wps:cNvSpPr/>
                        <wps:spPr>
                          <a:xfrm>
                            <a:off x="86868" y="776843"/>
                            <a:ext cx="794792" cy="207921"/>
                          </a:xfrm>
                          <a:prstGeom prst="rect">
                            <a:avLst/>
                          </a:prstGeom>
                          <a:ln>
                            <a:noFill/>
                          </a:ln>
                        </wps:spPr>
                        <wps:txbx>
                          <w:txbxContent>
                            <w:p w14:paraId="5A307E78" w14:textId="77777777" w:rsidR="00B733CE" w:rsidRDefault="00B733CE" w:rsidP="00315DDD">
                              <w:pPr>
                                <w:spacing w:after="160" w:line="259" w:lineRule="auto"/>
                                <w:ind w:left="0" w:firstLine="0"/>
                              </w:pPr>
                              <w:r>
                                <w:rPr>
                                  <w:color w:val="FFFFFF"/>
                                </w:rPr>
                                <w:t>Year Two</w:t>
                              </w:r>
                            </w:p>
                          </w:txbxContent>
                        </wps:txbx>
                        <wps:bodyPr horzOverflow="overflow" vert="horz" lIns="0" tIns="0" rIns="0" bIns="0" rtlCol="0">
                          <a:noAutofit/>
                        </wps:bodyPr>
                      </wps:wsp>
                      <wps:wsp>
                        <wps:cNvPr id="7968" name="Rectangle 7968"/>
                        <wps:cNvSpPr/>
                        <wps:spPr>
                          <a:xfrm>
                            <a:off x="684225" y="776843"/>
                            <a:ext cx="51809" cy="207921"/>
                          </a:xfrm>
                          <a:prstGeom prst="rect">
                            <a:avLst/>
                          </a:prstGeom>
                          <a:ln>
                            <a:noFill/>
                          </a:ln>
                        </wps:spPr>
                        <wps:txbx>
                          <w:txbxContent>
                            <w:p w14:paraId="286C5E79" w14:textId="77777777" w:rsidR="00B733CE" w:rsidRDefault="00B733CE" w:rsidP="00315DDD">
                              <w:pPr>
                                <w:spacing w:after="160" w:line="259" w:lineRule="auto"/>
                                <w:ind w:left="0" w:firstLine="0"/>
                              </w:pPr>
                              <w:r>
                                <w:rPr>
                                  <w:color w:val="FFFFFF"/>
                                </w:rPr>
                                <w:t xml:space="preserve"> </w:t>
                              </w:r>
                            </w:p>
                          </w:txbxContent>
                        </wps:txbx>
                        <wps:bodyPr horzOverflow="overflow" vert="horz" lIns="0" tIns="0" rIns="0" bIns="0" rtlCol="0">
                          <a:noAutofit/>
                        </wps:bodyPr>
                      </wps:wsp>
                      <wps:wsp>
                        <wps:cNvPr id="61366" name="Shape 61366"/>
                        <wps:cNvSpPr/>
                        <wps:spPr>
                          <a:xfrm>
                            <a:off x="15240" y="7299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7" name="Shape 61367"/>
                        <wps:cNvSpPr/>
                        <wps:spPr>
                          <a:xfrm>
                            <a:off x="21336" y="729995"/>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8" name="Shape 61368"/>
                        <wps:cNvSpPr/>
                        <wps:spPr>
                          <a:xfrm>
                            <a:off x="829005" y="7299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69" name="Shape 61369"/>
                        <wps:cNvSpPr/>
                        <wps:spPr>
                          <a:xfrm>
                            <a:off x="835101" y="729995"/>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0" name="Shape 61370"/>
                        <wps:cNvSpPr/>
                        <wps:spPr>
                          <a:xfrm>
                            <a:off x="5985714" y="7299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1" name="Shape 61371"/>
                        <wps:cNvSpPr/>
                        <wps:spPr>
                          <a:xfrm>
                            <a:off x="15240" y="73609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2" name="Shape 61372"/>
                        <wps:cNvSpPr/>
                        <wps:spPr>
                          <a:xfrm>
                            <a:off x="5985714" y="73609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76" name="Rectangle 7976"/>
                        <wps:cNvSpPr/>
                        <wps:spPr>
                          <a:xfrm>
                            <a:off x="86868" y="1020683"/>
                            <a:ext cx="673396" cy="207921"/>
                          </a:xfrm>
                          <a:prstGeom prst="rect">
                            <a:avLst/>
                          </a:prstGeom>
                          <a:ln>
                            <a:noFill/>
                          </a:ln>
                        </wps:spPr>
                        <wps:txbx>
                          <w:txbxContent>
                            <w:p w14:paraId="6ABAF3DD" w14:textId="77777777" w:rsidR="00B733CE" w:rsidRDefault="00B733CE" w:rsidP="00315DDD">
                              <w:pPr>
                                <w:spacing w:after="160" w:line="259" w:lineRule="auto"/>
                                <w:ind w:left="0" w:firstLine="0"/>
                              </w:pPr>
                              <w:r>
                                <w:t>249.754</w:t>
                              </w:r>
                            </w:p>
                          </w:txbxContent>
                        </wps:txbx>
                        <wps:bodyPr horzOverflow="overflow" vert="horz" lIns="0" tIns="0" rIns="0" bIns="0" rtlCol="0">
                          <a:noAutofit/>
                        </wps:bodyPr>
                      </wps:wsp>
                      <wps:wsp>
                        <wps:cNvPr id="7977" name="Rectangle 7977"/>
                        <wps:cNvSpPr/>
                        <wps:spPr>
                          <a:xfrm>
                            <a:off x="591261" y="1020683"/>
                            <a:ext cx="51809" cy="207921"/>
                          </a:xfrm>
                          <a:prstGeom prst="rect">
                            <a:avLst/>
                          </a:prstGeom>
                          <a:ln>
                            <a:noFill/>
                          </a:ln>
                        </wps:spPr>
                        <wps:txbx>
                          <w:txbxContent>
                            <w:p w14:paraId="6F2E847D"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7978" name="Rectangle 7978"/>
                        <wps:cNvSpPr/>
                        <wps:spPr>
                          <a:xfrm>
                            <a:off x="900633" y="1020683"/>
                            <a:ext cx="762718" cy="207921"/>
                          </a:xfrm>
                          <a:prstGeom prst="rect">
                            <a:avLst/>
                          </a:prstGeom>
                          <a:ln>
                            <a:noFill/>
                          </a:ln>
                        </wps:spPr>
                        <wps:txbx>
                          <w:txbxContent>
                            <w:p w14:paraId="49C8D2D2" w14:textId="77777777" w:rsidR="00B733CE" w:rsidRDefault="00B733CE" w:rsidP="00315DDD">
                              <w:pPr>
                                <w:spacing w:after="160" w:line="259" w:lineRule="auto"/>
                                <w:ind w:left="0" w:firstLine="0"/>
                              </w:pPr>
                              <w:r>
                                <w:t>Evidence</w:t>
                              </w:r>
                            </w:p>
                          </w:txbxContent>
                        </wps:txbx>
                        <wps:bodyPr horzOverflow="overflow" vert="horz" lIns="0" tIns="0" rIns="0" bIns="0" rtlCol="0">
                          <a:noAutofit/>
                        </wps:bodyPr>
                      </wps:wsp>
                      <wps:wsp>
                        <wps:cNvPr id="7979" name="Rectangle 7979"/>
                        <wps:cNvSpPr/>
                        <wps:spPr>
                          <a:xfrm>
                            <a:off x="1473657" y="1020683"/>
                            <a:ext cx="62098" cy="207921"/>
                          </a:xfrm>
                          <a:prstGeom prst="rect">
                            <a:avLst/>
                          </a:prstGeom>
                          <a:ln>
                            <a:noFill/>
                          </a:ln>
                        </wps:spPr>
                        <wps:txbx>
                          <w:txbxContent>
                            <w:p w14:paraId="6D761683" w14:textId="77777777" w:rsidR="00B733CE" w:rsidRDefault="00B733CE" w:rsidP="00315DDD">
                              <w:pPr>
                                <w:spacing w:after="160" w:line="259" w:lineRule="auto"/>
                                <w:ind w:left="0" w:firstLine="0"/>
                              </w:pPr>
                              <w:r>
                                <w:t>-</w:t>
                              </w:r>
                            </w:p>
                          </w:txbxContent>
                        </wps:txbx>
                        <wps:bodyPr horzOverflow="overflow" vert="horz" lIns="0" tIns="0" rIns="0" bIns="0" rtlCol="0">
                          <a:noAutofit/>
                        </wps:bodyPr>
                      </wps:wsp>
                      <wps:wsp>
                        <wps:cNvPr id="7980" name="Rectangle 7980"/>
                        <wps:cNvSpPr/>
                        <wps:spPr>
                          <a:xfrm>
                            <a:off x="1520901" y="1020683"/>
                            <a:ext cx="5640919" cy="207921"/>
                          </a:xfrm>
                          <a:prstGeom prst="rect">
                            <a:avLst/>
                          </a:prstGeom>
                          <a:ln>
                            <a:noFill/>
                          </a:ln>
                        </wps:spPr>
                        <wps:txbx>
                          <w:txbxContent>
                            <w:p w14:paraId="560C757F" w14:textId="77777777" w:rsidR="00B733CE" w:rsidRDefault="00B733CE" w:rsidP="00315DDD">
                              <w:pPr>
                                <w:spacing w:after="160" w:line="259" w:lineRule="auto"/>
                                <w:ind w:left="0" w:firstLine="0"/>
                              </w:pPr>
                              <w:r>
                                <w:t>based Interprofessional Practice in Learning and Behaviour Diversity</w:t>
                              </w:r>
                            </w:p>
                          </w:txbxContent>
                        </wps:txbx>
                        <wps:bodyPr horzOverflow="overflow" vert="horz" lIns="0" tIns="0" rIns="0" bIns="0" rtlCol="0">
                          <a:noAutofit/>
                        </wps:bodyPr>
                      </wps:wsp>
                      <wps:wsp>
                        <wps:cNvPr id="7981" name="Rectangle 7981"/>
                        <wps:cNvSpPr/>
                        <wps:spPr>
                          <a:xfrm>
                            <a:off x="5763210" y="1020683"/>
                            <a:ext cx="51809" cy="207921"/>
                          </a:xfrm>
                          <a:prstGeom prst="rect">
                            <a:avLst/>
                          </a:prstGeom>
                          <a:ln>
                            <a:noFill/>
                          </a:ln>
                        </wps:spPr>
                        <wps:txbx>
                          <w:txbxContent>
                            <w:p w14:paraId="4132E184"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1373" name="Shape 61373"/>
                        <wps:cNvSpPr/>
                        <wps:spPr>
                          <a:xfrm>
                            <a:off x="15240" y="972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4" name="Shape 61374"/>
                        <wps:cNvSpPr/>
                        <wps:spPr>
                          <a:xfrm>
                            <a:off x="21336" y="972312"/>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5" name="Shape 61375"/>
                        <wps:cNvSpPr/>
                        <wps:spPr>
                          <a:xfrm>
                            <a:off x="829005" y="972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6" name="Shape 61376"/>
                        <wps:cNvSpPr/>
                        <wps:spPr>
                          <a:xfrm>
                            <a:off x="835101" y="972312"/>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7" name="Shape 61377"/>
                        <wps:cNvSpPr/>
                        <wps:spPr>
                          <a:xfrm>
                            <a:off x="5985714" y="972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8" name="Shape 61378"/>
                        <wps:cNvSpPr/>
                        <wps:spPr>
                          <a:xfrm>
                            <a:off x="15240" y="97840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79" name="Shape 61379"/>
                        <wps:cNvSpPr/>
                        <wps:spPr>
                          <a:xfrm>
                            <a:off x="829005" y="97840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0" name="Shape 61380"/>
                        <wps:cNvSpPr/>
                        <wps:spPr>
                          <a:xfrm>
                            <a:off x="5985714" y="97840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7990" name="Rectangle 7990"/>
                        <wps:cNvSpPr/>
                        <wps:spPr>
                          <a:xfrm>
                            <a:off x="86868" y="1262999"/>
                            <a:ext cx="673396" cy="207921"/>
                          </a:xfrm>
                          <a:prstGeom prst="rect">
                            <a:avLst/>
                          </a:prstGeom>
                          <a:ln>
                            <a:noFill/>
                          </a:ln>
                        </wps:spPr>
                        <wps:txbx>
                          <w:txbxContent>
                            <w:p w14:paraId="6BA85E30" w14:textId="77777777" w:rsidR="00B733CE" w:rsidRDefault="00B733CE" w:rsidP="00315DDD">
                              <w:pPr>
                                <w:spacing w:after="160" w:line="259" w:lineRule="auto"/>
                                <w:ind w:left="0" w:firstLine="0"/>
                              </w:pPr>
                              <w:r>
                                <w:t>249.755</w:t>
                              </w:r>
                            </w:p>
                          </w:txbxContent>
                        </wps:txbx>
                        <wps:bodyPr horzOverflow="overflow" vert="horz" lIns="0" tIns="0" rIns="0" bIns="0" rtlCol="0">
                          <a:noAutofit/>
                        </wps:bodyPr>
                      </wps:wsp>
                      <wps:wsp>
                        <wps:cNvPr id="7991" name="Rectangle 7991"/>
                        <wps:cNvSpPr/>
                        <wps:spPr>
                          <a:xfrm>
                            <a:off x="591261" y="1262999"/>
                            <a:ext cx="51809" cy="207921"/>
                          </a:xfrm>
                          <a:prstGeom prst="rect">
                            <a:avLst/>
                          </a:prstGeom>
                          <a:ln>
                            <a:noFill/>
                          </a:ln>
                        </wps:spPr>
                        <wps:txbx>
                          <w:txbxContent>
                            <w:p w14:paraId="62E3D3BE"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7992" name="Rectangle 7992"/>
                        <wps:cNvSpPr/>
                        <wps:spPr>
                          <a:xfrm>
                            <a:off x="900633" y="1262999"/>
                            <a:ext cx="3809159" cy="207921"/>
                          </a:xfrm>
                          <a:prstGeom prst="rect">
                            <a:avLst/>
                          </a:prstGeom>
                          <a:ln>
                            <a:noFill/>
                          </a:ln>
                        </wps:spPr>
                        <wps:txbx>
                          <w:txbxContent>
                            <w:p w14:paraId="60018516" w14:textId="77777777" w:rsidR="00B733CE" w:rsidRDefault="00B733CE" w:rsidP="00315DDD">
                              <w:pPr>
                                <w:spacing w:after="160" w:line="259" w:lineRule="auto"/>
                                <w:ind w:left="0" w:firstLine="0"/>
                              </w:pPr>
                              <w:r>
                                <w:t>Practicum in Learning and Behaviour Diversity</w:t>
                              </w:r>
                            </w:p>
                          </w:txbxContent>
                        </wps:txbx>
                        <wps:bodyPr horzOverflow="overflow" vert="horz" lIns="0" tIns="0" rIns="0" bIns="0" rtlCol="0">
                          <a:noAutofit/>
                        </wps:bodyPr>
                      </wps:wsp>
                      <wps:wsp>
                        <wps:cNvPr id="7993" name="Rectangle 7993"/>
                        <wps:cNvSpPr/>
                        <wps:spPr>
                          <a:xfrm>
                            <a:off x="3766388" y="1262999"/>
                            <a:ext cx="51809" cy="207921"/>
                          </a:xfrm>
                          <a:prstGeom prst="rect">
                            <a:avLst/>
                          </a:prstGeom>
                          <a:ln>
                            <a:noFill/>
                          </a:ln>
                        </wps:spPr>
                        <wps:txbx>
                          <w:txbxContent>
                            <w:p w14:paraId="117774B8"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s:wsp>
                        <wps:cNvPr id="61381" name="Shape 61381"/>
                        <wps:cNvSpPr/>
                        <wps:spPr>
                          <a:xfrm>
                            <a:off x="15240" y="1216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2" name="Shape 61382"/>
                        <wps:cNvSpPr/>
                        <wps:spPr>
                          <a:xfrm>
                            <a:off x="21336" y="1216151"/>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3" name="Shape 61383"/>
                        <wps:cNvSpPr/>
                        <wps:spPr>
                          <a:xfrm>
                            <a:off x="829005" y="1216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4" name="Shape 61384"/>
                        <wps:cNvSpPr/>
                        <wps:spPr>
                          <a:xfrm>
                            <a:off x="835101" y="1216151"/>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5" name="Shape 61385"/>
                        <wps:cNvSpPr/>
                        <wps:spPr>
                          <a:xfrm>
                            <a:off x="5985714" y="1216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6" name="Shape 61386"/>
                        <wps:cNvSpPr/>
                        <wps:spPr>
                          <a:xfrm>
                            <a:off x="15240" y="1222248"/>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7" name="Shape 61387"/>
                        <wps:cNvSpPr/>
                        <wps:spPr>
                          <a:xfrm>
                            <a:off x="15240" y="1459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8" name="Shape 61388"/>
                        <wps:cNvSpPr/>
                        <wps:spPr>
                          <a:xfrm>
                            <a:off x="21336" y="1459992"/>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89" name="Shape 61389"/>
                        <wps:cNvSpPr/>
                        <wps:spPr>
                          <a:xfrm>
                            <a:off x="829005" y="1222248"/>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90" name="Shape 61390"/>
                        <wps:cNvSpPr/>
                        <wps:spPr>
                          <a:xfrm>
                            <a:off x="829005" y="1459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91" name="Shape 61391"/>
                        <wps:cNvSpPr/>
                        <wps:spPr>
                          <a:xfrm>
                            <a:off x="835101" y="1459992"/>
                            <a:ext cx="5150485" cy="9144"/>
                          </a:xfrm>
                          <a:custGeom>
                            <a:avLst/>
                            <a:gdLst/>
                            <a:ahLst/>
                            <a:cxnLst/>
                            <a:rect l="0" t="0" r="0" b="0"/>
                            <a:pathLst>
                              <a:path w="5150485" h="9144">
                                <a:moveTo>
                                  <a:pt x="0" y="0"/>
                                </a:moveTo>
                                <a:lnTo>
                                  <a:pt x="5150485" y="0"/>
                                </a:lnTo>
                                <a:lnTo>
                                  <a:pt x="5150485"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92" name="Shape 61392"/>
                        <wps:cNvSpPr/>
                        <wps:spPr>
                          <a:xfrm>
                            <a:off x="5985714" y="1222248"/>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93" name="Shape 61393"/>
                        <wps:cNvSpPr/>
                        <wps:spPr>
                          <a:xfrm>
                            <a:off x="5985714" y="1459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61394" name="Shape 61394"/>
                        <wps:cNvSpPr/>
                        <wps:spPr>
                          <a:xfrm>
                            <a:off x="0" y="1466087"/>
                            <a:ext cx="6054218" cy="160020"/>
                          </a:xfrm>
                          <a:custGeom>
                            <a:avLst/>
                            <a:gdLst/>
                            <a:ahLst/>
                            <a:cxnLst/>
                            <a:rect l="0" t="0" r="0" b="0"/>
                            <a:pathLst>
                              <a:path w="6054218" h="160020">
                                <a:moveTo>
                                  <a:pt x="0" y="0"/>
                                </a:moveTo>
                                <a:lnTo>
                                  <a:pt x="6054218" y="0"/>
                                </a:lnTo>
                                <a:lnTo>
                                  <a:pt x="6054218"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10" name="Rectangle 8010"/>
                        <wps:cNvSpPr/>
                        <wps:spPr>
                          <a:xfrm>
                            <a:off x="18288" y="1468739"/>
                            <a:ext cx="51809" cy="207921"/>
                          </a:xfrm>
                          <a:prstGeom prst="rect">
                            <a:avLst/>
                          </a:prstGeom>
                          <a:ln>
                            <a:noFill/>
                          </a:ln>
                        </wps:spPr>
                        <wps:txbx>
                          <w:txbxContent>
                            <w:p w14:paraId="64F74FB2" w14:textId="77777777" w:rsidR="00B733CE" w:rsidRDefault="00B733CE" w:rsidP="00315DDD">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BBE6A16" id="Group 56949" o:spid="_x0000_s1435" style="width:476.7pt;height:128.05pt;mso-position-horizontal-relative:char;mso-position-vertical-relative:line" coordsize="60542,16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">
                <v:shape id="Shape 61335" o:spid="_x0000_s1436" style="position:absolute;left:213;top:60;width:59643;height:381;visibility:visible;mso-wrap-style:square;v-text-anchor:top" coordsize="596430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" path="m,l5964301,r,38100l,38100,,e" fillcolor="#1f497d" stroked="f" strokeweight="0">
                  <v:stroke miterlimit="83231f" joinstyle="miter"/>
                  <v:path arrowok="t" textboxrect="0,0,5964301,38100"/>
                </v:shape>
                <v:shape id="Shape 61336" o:spid="_x0000_s1437" style="position:absolute;left:213;top:441;width:655;height:1616;visibility:visible;mso-wrap-style:square;v-text-anchor:top" coordsize="65532,161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" path="m,l65532,r,161544l,161544,,e" fillcolor="#1f497d" stroked="f" strokeweight="0">
                  <v:stroke miterlimit="83231f" joinstyle="miter"/>
                  <v:path arrowok="t" textboxrect="0,0,65532,161544"/>
                </v:shape>
                <v:shape id="Shape 61337" o:spid="_x0000_s1438" style="position:absolute;left:59201;top:441;width:656;height:1616;visibility:visible;mso-wrap-style:square;v-text-anchor:top" coordsize="65532,161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" path="m,l65532,r,161544l,161544,,e" fillcolor="#1f497d" stroked="f" strokeweight="0">
                  <v:stroke miterlimit="83231f" joinstyle="miter"/>
                  <v:path arrowok="t" textboxrect="0,0,65532,161544"/>
                </v:shape>
                <v:shape id="Shape 61338" o:spid="_x0000_s1439" style="position:absolute;left:213;top:2057;width:59643;height:381;visibility:visible;mso-wrap-style:square;v-text-anchor:top" coordsize="596430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" path="m,l5964301,r,38100l,38100,,e" fillcolor="#1f497d" stroked="f" strokeweight="0">
                  <v:stroke miterlimit="83231f" joinstyle="miter"/>
                  <v:path arrowok="t" textboxrect="0,0,5964301,38100"/>
                </v:shape>
                <v:shape id="Shape 61339" o:spid="_x0000_s1440" style="position:absolute;left:868;top:441;width:58333;height:1616;visibility:visible;mso-wrap-style:square;v-text-anchor:top" coordsize="5833237,161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" path="m,l5833237,r,161544l,161544,,e" fillcolor="#1f497d" stroked="f" strokeweight="0">
                  <v:stroke miterlimit="83231f" joinstyle="miter"/>
                  <v:path arrowok="t" textboxrect="0,0,5833237,161544"/>
                </v:shape>
                <v:rect id="Rectangle 7928" o:spid="_x0000_s1441" style="position:absolute;left:868;top:468;width:797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" filled="f" stroked="f">
                  <v:textbox inset="0,0,0,0">
                    <w:txbxContent>
                      <w:p w14:paraId="06EB885E" w14:textId="77777777" w:rsidR="00B733CE" w:rsidRDefault="00B733CE" w:rsidP="00315DDD">
                        <w:pPr>
                          <w:spacing w:after="160" w:line="259" w:lineRule="auto"/>
                          <w:ind w:left="0" w:firstLine="0"/>
                        </w:pPr>
                        <w:r>
                          <w:rPr>
                            <w:color w:val="FFFFFF"/>
                          </w:rPr>
                          <w:t>Year One</w:t>
                        </w:r>
                      </w:p>
                    </w:txbxContent>
                  </v:textbox>
                </v:rect>
                <v:rect id="Rectangle 7929" o:spid="_x0000_s1442" style="position:absolute;left:6842;top:46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310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" filled="f" stroked="f">
                  <v:textbox inset="0,0,0,0">
                    <w:txbxContent>
                      <w:p w14:paraId="3AB1FA47" w14:textId="77777777" w:rsidR="00B733CE" w:rsidRDefault="00B733CE" w:rsidP="00315DDD">
                        <w:pPr>
                          <w:spacing w:after="160" w:line="259" w:lineRule="auto"/>
                          <w:ind w:left="0" w:firstLine="0"/>
                        </w:pPr>
                        <w:r>
                          <w:rPr>
                            <w:color w:val="FFFFFF"/>
                          </w:rPr>
                          <w:t xml:space="preserve"> </w:t>
                        </w:r>
                      </w:p>
                    </w:txbxContent>
                  </v:textbox>
                </v:rect>
                <v:shape id="Shape 61340" o:spid="_x0000_s1443" style="position:absolute;left:15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" path="m,l9144,r,9144l,9144,,e" fillcolor="#1f497d" stroked="f" strokeweight="0">
                  <v:stroke miterlimit="83231f" joinstyle="miter"/>
                  <v:path arrowok="t" textboxrect="0,0,9144,9144"/>
                </v:shape>
                <v:shape id="Shape 61341" o:spid="_x0000_s1444" style="position:absolute;left:213;width:59643;height:91;visibility:visible;mso-wrap-style:square;v-text-anchor:top" coordsize="596430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" path="m,l5964301,r,9144l,9144,,e" fillcolor="#1f497d" stroked="f" strokeweight="0">
                  <v:stroke miterlimit="83231f" joinstyle="miter"/>
                  <v:path arrowok="t" textboxrect="0,0,5964301,9144"/>
                </v:shape>
                <v:shape id="Shape 61342" o:spid="_x0000_s1445" style="position:absolute;left:59857;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" path="m,l9144,r,9144l,9144,,e" fillcolor="#1f497d" stroked="f" strokeweight="0">
                  <v:stroke miterlimit="83231f" joinstyle="miter"/>
                  <v:path arrowok="t" textboxrect="0,0,9144,9144"/>
                </v:shape>
                <v:shape id="Shape 61343" o:spid="_x0000_s1446" style="position:absolute;left:152;top:60;width:91;height:2378;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" path="m,l9144,r,237744l,237744,,e" fillcolor="#1f497d" stroked="f" strokeweight="0">
                  <v:stroke miterlimit="83231f" joinstyle="miter"/>
                  <v:path arrowok="t" textboxrect="0,0,9144,237744"/>
                </v:shape>
                <v:shape id="Shape 61344" o:spid="_x0000_s1447" style="position:absolute;left:59857;top:60;width:91;height:2378;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" path="m,l9144,r,237744l,237744,,e" fillcolor="#1f497d" stroked="f" strokeweight="0">
                  <v:stroke miterlimit="83231f" joinstyle="miter"/>
                  <v:path arrowok="t" textboxrect="0,0,9144,237744"/>
                </v:shape>
                <v:rect id="Rectangle 7937" o:spid="_x0000_s1448" style="position:absolute;left:868;top:2906;width:6734;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dpA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" filled="f" stroked="f">
                  <v:textbox inset="0,0,0,0">
                    <w:txbxContent>
                      <w:p w14:paraId="6E742393" w14:textId="77777777" w:rsidR="00B733CE" w:rsidRDefault="00B733CE" w:rsidP="00315DDD">
                        <w:pPr>
                          <w:spacing w:after="160" w:line="259" w:lineRule="auto"/>
                          <w:ind w:left="0" w:firstLine="0"/>
                        </w:pPr>
                        <w:r>
                          <w:t>254.765</w:t>
                        </w:r>
                      </w:p>
                    </w:txbxContent>
                  </v:textbox>
                </v:rect>
                <v:rect id="Rectangle 7938" o:spid="_x0000_s1449" style="position:absolute;left:5912;top:290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k4yygAAAOI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" filled="f" stroked="f">
                  <v:textbox inset="0,0,0,0">
                    <w:txbxContent>
                      <w:p w14:paraId="3DC01420" w14:textId="77777777" w:rsidR="00B733CE" w:rsidRDefault="00B733CE" w:rsidP="00315DDD">
                        <w:pPr>
                          <w:spacing w:after="160" w:line="259" w:lineRule="auto"/>
                          <w:ind w:left="0" w:firstLine="0"/>
                        </w:pPr>
                        <w:r>
                          <w:t xml:space="preserve"> </w:t>
                        </w:r>
                      </w:p>
                    </w:txbxContent>
                  </v:textbox>
                </v:rect>
                <v:rect id="Rectangle 7939" o:spid="_x0000_s1450" style="position:absolute;left:9006;top:2906;width:38953;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up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" filled="f" stroked="f">
                  <v:textbox inset="0,0,0,0">
                    <w:txbxContent>
                      <w:p w14:paraId="44F85325" w14:textId="77777777" w:rsidR="00B733CE" w:rsidRDefault="00B733CE" w:rsidP="00315DDD">
                        <w:pPr>
                          <w:spacing w:after="160" w:line="259" w:lineRule="auto"/>
                          <w:ind w:left="0" w:firstLine="0"/>
                        </w:pPr>
                        <w:r>
                          <w:t>Core Theory and Foundations of Specialist Tea</w:t>
                        </w:r>
                      </w:p>
                    </w:txbxContent>
                  </v:textbox>
                </v:rect>
                <v:rect id="Rectangle 7940" o:spid="_x0000_s1451" style="position:absolute;left:38303;top:2906;width:4426;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" filled="f" stroked="f">
                  <v:textbox inset="0,0,0,0">
                    <w:txbxContent>
                      <w:p w14:paraId="150A3793" w14:textId="77777777" w:rsidR="00B733CE" w:rsidRDefault="00B733CE" w:rsidP="00315DDD">
                        <w:pPr>
                          <w:spacing w:after="160" w:line="259" w:lineRule="auto"/>
                          <w:ind w:left="0" w:firstLine="0"/>
                        </w:pPr>
                        <w:proofErr w:type="spellStart"/>
                        <w:r>
                          <w:t>ching</w:t>
                        </w:r>
                        <w:proofErr w:type="spellEnd"/>
                      </w:p>
                    </w:txbxContent>
                  </v:textbox>
                </v:rect>
                <v:rect id="Rectangle 7941" o:spid="_x0000_s1452" style="position:absolute;left:41626;top:290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pTS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" filled="f" stroked="f">
                  <v:textbox inset="0,0,0,0">
                    <w:txbxContent>
                      <w:p w14:paraId="35BAD96A" w14:textId="77777777" w:rsidR="00B733CE" w:rsidRDefault="00B733CE" w:rsidP="00315DDD">
                        <w:pPr>
                          <w:spacing w:after="160" w:line="259" w:lineRule="auto"/>
                          <w:ind w:left="0" w:firstLine="0"/>
                        </w:pPr>
                        <w:r>
                          <w:t xml:space="preserve"> </w:t>
                        </w:r>
                      </w:p>
                    </w:txbxContent>
                  </v:textbox>
                </v:rect>
                <v:shape id="Shape 61345" o:spid="_x0000_s1453" style="position:absolute;left:152;top:243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" path="m,l9144,r,9144l,9144,,e" fillcolor="#1f497d" stroked="f" strokeweight="0">
                  <v:stroke miterlimit="83231f" joinstyle="miter"/>
                  <v:path arrowok="t" textboxrect="0,0,9144,9144"/>
                </v:shape>
                <v:shape id="Shape 61346" o:spid="_x0000_s1454" style="position:absolute;left:213;top:2438;width:8077;height:91;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" path="m,l807720,r,9144l,9144,,e" fillcolor="#1f497d" stroked="f" strokeweight="0">
                  <v:stroke miterlimit="83231f" joinstyle="miter"/>
                  <v:path arrowok="t" textboxrect="0,0,807720,9144"/>
                </v:shape>
                <v:shape id="Shape 61347" o:spid="_x0000_s1455" style="position:absolute;left:8290;top:243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" path="m,l9144,r,9144l,9144,,e" fillcolor="#1f497d" stroked="f" strokeweight="0">
                  <v:stroke miterlimit="83231f" joinstyle="miter"/>
                  <v:path arrowok="t" textboxrect="0,0,9144,9144"/>
                </v:shape>
                <v:shape id="Shape 61348" o:spid="_x0000_s1456" style="position:absolute;left:8351;top:2438;width:51504;height:91;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" path="m,l5150485,r,9144l,9144,,e" fillcolor="#1f497d" stroked="f" strokeweight="0">
                  <v:stroke miterlimit="83231f" joinstyle="miter"/>
                  <v:path arrowok="t" textboxrect="0,0,5150485,9144"/>
                </v:shape>
                <v:shape id="Shape 61349" o:spid="_x0000_s1457" style="position:absolute;left:59857;top:243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" path="m,l9144,r,9144l,9144,,e" fillcolor="#1f497d" stroked="f" strokeweight="0">
                  <v:stroke miterlimit="83231f" joinstyle="miter"/>
                  <v:path arrowok="t" textboxrect="0,0,9144,9144"/>
                </v:shape>
                <v:shape id="Shape 61350" o:spid="_x0000_s1458" style="position:absolute;left:152;top:2499;width:91;height:2362;visibility:visible;mso-wrap-style:square;v-text-anchor:top" coordsize="9144,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" path="m,l9144,r,236220l,236220,,e" fillcolor="#1f497d" stroked="f" strokeweight="0">
                  <v:stroke miterlimit="83231f" joinstyle="miter"/>
                  <v:path arrowok="t" textboxrect="0,0,9144,236220"/>
                </v:shape>
                <v:shape id="Shape 61351" o:spid="_x0000_s1459" style="position:absolute;left:8290;top:2499;width:91;height:2362;visibility:visible;mso-wrap-style:square;v-text-anchor:top" coordsize="9144,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" path="m,l9144,r,236220l,236220,,e" fillcolor="#1f497d" stroked="f" strokeweight="0">
                  <v:stroke miterlimit="83231f" joinstyle="miter"/>
                  <v:path arrowok="t" textboxrect="0,0,9144,236220"/>
                </v:shape>
                <v:shape id="Shape 61352" o:spid="_x0000_s1460" style="position:absolute;left:59857;top:2499;width:91;height:2362;visibility:visible;mso-wrap-style:square;v-text-anchor:top" coordsize="9144,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" path="m,l9144,r,236220l,236220,,e" fillcolor="#1f497d" stroked="f" strokeweight="0">
                  <v:stroke miterlimit="83231f" joinstyle="miter"/>
                  <v:path arrowok="t" textboxrect="0,0,9144,236220"/>
                </v:shape>
                <v:rect id="Rectangle 7950" o:spid="_x0000_s1461" style="position:absolute;left:868;top:5330;width:673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" filled="f" stroked="f">
                  <v:textbox inset="0,0,0,0">
                    <w:txbxContent>
                      <w:p w14:paraId="3E313979" w14:textId="77777777" w:rsidR="00B733CE" w:rsidRDefault="00B733CE" w:rsidP="00315DDD">
                        <w:pPr>
                          <w:spacing w:after="160" w:line="259" w:lineRule="auto"/>
                          <w:ind w:left="0" w:firstLine="0"/>
                        </w:pPr>
                        <w:r>
                          <w:t>249.753</w:t>
                        </w:r>
                      </w:p>
                    </w:txbxContent>
                  </v:textbox>
                </v:rect>
                <v:rect id="Rectangle 7951" o:spid="_x0000_s1462" style="position:absolute;left:5912;top:533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IP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" filled="f" stroked="f">
                  <v:textbox inset="0,0,0,0">
                    <w:txbxContent>
                      <w:p w14:paraId="43074129" w14:textId="77777777" w:rsidR="00B733CE" w:rsidRDefault="00B733CE" w:rsidP="00315DDD">
                        <w:pPr>
                          <w:spacing w:after="160" w:line="259" w:lineRule="auto"/>
                          <w:ind w:left="0" w:firstLine="0"/>
                        </w:pPr>
                        <w:r>
                          <w:t xml:space="preserve"> </w:t>
                        </w:r>
                      </w:p>
                    </w:txbxContent>
                  </v:textbox>
                </v:rect>
                <v:rect id="Rectangle 7952" o:spid="_x0000_s1463" style="position:absolute;left:9006;top:5330;width:50086;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Zx4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" filled="f" stroked="f">
                  <v:textbox inset="0,0,0,0">
                    <w:txbxContent>
                      <w:p w14:paraId="3AAF383F" w14:textId="77777777" w:rsidR="00B733CE" w:rsidRDefault="00B733CE" w:rsidP="00315DDD">
                        <w:pPr>
                          <w:spacing w:after="160" w:line="259" w:lineRule="auto"/>
                          <w:ind w:left="0" w:firstLine="0"/>
                        </w:pPr>
                        <w:r>
                          <w:t>Theory and Foundations of Learning and Behaviour Diversity</w:t>
                        </w:r>
                      </w:p>
                    </w:txbxContent>
                  </v:textbox>
                </v:rect>
                <v:rect id="Rectangle 7953" o:spid="_x0000_s1464" style="position:absolute;left:46670;top:533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Tnj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" filled="f" stroked="f">
                  <v:textbox inset="0,0,0,0">
                    <w:txbxContent>
                      <w:p w14:paraId="7A565DA9" w14:textId="77777777" w:rsidR="00B733CE" w:rsidRDefault="00B733CE" w:rsidP="00315DDD">
                        <w:pPr>
                          <w:spacing w:after="160" w:line="259" w:lineRule="auto"/>
                          <w:ind w:left="0" w:firstLine="0"/>
                        </w:pPr>
                        <w:r>
                          <w:t xml:space="preserve"> </w:t>
                        </w:r>
                      </w:p>
                    </w:txbxContent>
                  </v:textbox>
                </v:rect>
                <v:shape id="Shape 61353" o:spid="_x0000_s1465" style="position:absolute;left:152;top:486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" path="m,l9144,r,9144l,9144,,e" fillcolor="#1f497d" stroked="f" strokeweight="0">
                  <v:stroke miterlimit="83231f" joinstyle="miter"/>
                  <v:path arrowok="t" textboxrect="0,0,9144,9144"/>
                </v:shape>
                <v:shape id="Shape 61354" o:spid="_x0000_s1466" style="position:absolute;left:213;top:4861;width:8077;height:92;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" path="m,l807720,r,9144l,9144,,e" fillcolor="#1f497d" stroked="f" strokeweight="0">
                  <v:stroke miterlimit="83231f" joinstyle="miter"/>
                  <v:path arrowok="t" textboxrect="0,0,807720,9144"/>
                </v:shape>
                <v:shape id="Shape 61355" o:spid="_x0000_s1467" style="position:absolute;left:8290;top:486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" path="m,l9144,r,9144l,9144,,e" fillcolor="#1f497d" stroked="f" strokeweight="0">
                  <v:stroke miterlimit="83231f" joinstyle="miter"/>
                  <v:path arrowok="t" textboxrect="0,0,9144,9144"/>
                </v:shape>
                <v:shape id="Shape 61356" o:spid="_x0000_s1468" style="position:absolute;left:8351;top:4861;width:51504;height:92;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" path="m,l5150485,r,9144l,9144,,e" fillcolor="#1f497d" stroked="f" strokeweight="0">
                  <v:stroke miterlimit="83231f" joinstyle="miter"/>
                  <v:path arrowok="t" textboxrect="0,0,5150485,9144"/>
                </v:shape>
                <v:shape id="Shape 61357" o:spid="_x0000_s1469" style="position:absolute;left:59857;top:486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" path="m,l9144,r,9144l,9144,,e" fillcolor="#1f497d" stroked="f" strokeweight="0">
                  <v:stroke miterlimit="83231f" joinstyle="miter"/>
                  <v:path arrowok="t" textboxrect="0,0,9144,9144"/>
                </v:shape>
                <v:shape id="Shape 61358" o:spid="_x0000_s1470" style="position:absolute;left:152;top:49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" path="m,l9144,r,237744l,237744,,e" fillcolor="#1f497d" stroked="f" strokeweight="0">
                  <v:stroke miterlimit="83231f" joinstyle="miter"/>
                  <v:path arrowok="t" textboxrect="0,0,9144,237744"/>
                </v:shape>
                <v:shape id="Shape 61359" o:spid="_x0000_s1471" style="position:absolute;left:8290;top:49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" path="m,l9144,r,237744l,237744,,e" fillcolor="#1f497d" stroked="f" strokeweight="0">
                  <v:stroke miterlimit="83231f" joinstyle="miter"/>
                  <v:path arrowok="t" textboxrect="0,0,9144,237744"/>
                </v:shape>
                <v:shape id="Shape 61360" o:spid="_x0000_s1472" style="position:absolute;left:59857;top:49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" path="m,l9144,r,237744l,237744,,e" fillcolor="#1f497d" stroked="f" strokeweight="0">
                  <v:stroke miterlimit="83231f" joinstyle="miter"/>
                  <v:path arrowok="t" textboxrect="0,0,9144,237744"/>
                </v:shape>
                <v:shape id="Shape 61361" o:spid="_x0000_s1473" style="position:absolute;left:213;top:7360;width:59643;height:381;visibility:visible;mso-wrap-style:square;v-text-anchor:top" coordsize="596430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" path="m,l5964301,r,38100l,38100,,e" fillcolor="#1f497d" stroked="f" strokeweight="0">
                  <v:stroke miterlimit="83231f" joinstyle="miter"/>
                  <v:path arrowok="t" textboxrect="0,0,5964301,38100"/>
                </v:shape>
                <v:shape id="Shape 61362" o:spid="_x0000_s1474" style="position:absolute;left:213;top:7741;width:655;height:1601;visibility:visible;mso-wrap-style:square;v-text-anchor:top" coordsize="65532,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" path="m,l65532,r,160020l,160020,,e" fillcolor="#1f497d" stroked="f" strokeweight="0">
                  <v:stroke miterlimit="83231f" joinstyle="miter"/>
                  <v:path arrowok="t" textboxrect="0,0,65532,160020"/>
                </v:shape>
                <v:shape id="Shape 61363" o:spid="_x0000_s1475" style="position:absolute;left:59201;top:7741;width:656;height:1601;visibility:visible;mso-wrap-style:square;v-text-anchor:top" coordsize="65532,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" path="m,l65532,r,160020l,160020,,e" fillcolor="#1f497d" stroked="f" strokeweight="0">
                  <v:stroke miterlimit="83231f" joinstyle="miter"/>
                  <v:path arrowok="t" textboxrect="0,0,65532,160020"/>
                </v:shape>
                <v:shape id="Shape 61364" o:spid="_x0000_s1476" style="position:absolute;left:213;top:9342;width:59643;height:381;visibility:visible;mso-wrap-style:square;v-text-anchor:top" coordsize="5964301,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" path="m,l5964301,r,38100l,38100,,e" fillcolor="#1f497d" stroked="f" strokeweight="0">
                  <v:stroke miterlimit="83231f" joinstyle="miter"/>
                  <v:path arrowok="t" textboxrect="0,0,5964301,38100"/>
                </v:shape>
                <v:shape id="Shape 61365" o:spid="_x0000_s1477" style="position:absolute;left:868;top:7741;width:58333;height:1601;visibility:visible;mso-wrap-style:square;v-text-anchor:top" coordsize="5833237,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" path="m,l5833237,r,160020l,160020,,e" fillcolor="#1f497d" stroked="f" strokeweight="0">
                  <v:stroke miterlimit="83231f" joinstyle="miter"/>
                  <v:path arrowok="t" textboxrect="0,0,5833237,160020"/>
                </v:shape>
                <v:rect id="Rectangle 7967" o:spid="_x0000_s1478" style="position:absolute;left:868;top:7768;width:794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vVd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" filled="f" stroked="f">
                  <v:textbox inset="0,0,0,0">
                    <w:txbxContent>
                      <w:p w14:paraId="5A307E78" w14:textId="77777777" w:rsidR="00B733CE" w:rsidRDefault="00B733CE" w:rsidP="00315DDD">
                        <w:pPr>
                          <w:spacing w:after="160" w:line="259" w:lineRule="auto"/>
                          <w:ind w:left="0" w:firstLine="0"/>
                        </w:pPr>
                        <w:r>
                          <w:rPr>
                            <w:color w:val="FFFFFF"/>
                          </w:rPr>
                          <w:t>Year Two</w:t>
                        </w:r>
                      </w:p>
                    </w:txbxContent>
                  </v:textbox>
                </v:rect>
                <v:rect id="Rectangle 7968" o:spid="_x0000_s1479" style="position:absolute;left:6842;top:7768;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" filled="f" stroked="f">
                  <v:textbox inset="0,0,0,0">
                    <w:txbxContent>
                      <w:p w14:paraId="286C5E79" w14:textId="77777777" w:rsidR="00B733CE" w:rsidRDefault="00B733CE" w:rsidP="00315DDD">
                        <w:pPr>
                          <w:spacing w:after="160" w:line="259" w:lineRule="auto"/>
                          <w:ind w:left="0" w:firstLine="0"/>
                        </w:pPr>
                        <w:r>
                          <w:rPr>
                            <w:color w:val="FFFFFF"/>
                          </w:rPr>
                          <w:t xml:space="preserve"> </w:t>
                        </w:r>
                      </w:p>
                    </w:txbxContent>
                  </v:textbox>
                </v:rect>
                <v:shape id="Shape 61366" o:spid="_x0000_s1480" style="position:absolute;left:152;top:72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" path="m,l9144,r,9144l,9144,,e" fillcolor="#1f497d" stroked="f" strokeweight="0">
                  <v:stroke miterlimit="83231f" joinstyle="miter"/>
                  <v:path arrowok="t" textboxrect="0,0,9144,9144"/>
                </v:shape>
                <v:shape id="Shape 61367" o:spid="_x0000_s1481" style="position:absolute;left:213;top:7299;width:8077;height:92;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" path="m,l807720,r,9144l,9144,,e" fillcolor="#1f497d" stroked="f" strokeweight="0">
                  <v:stroke miterlimit="83231f" joinstyle="miter"/>
                  <v:path arrowok="t" textboxrect="0,0,807720,9144"/>
                </v:shape>
                <v:shape id="Shape 61368" o:spid="_x0000_s1482" style="position:absolute;left:8290;top:72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" path="m,l9144,r,9144l,9144,,e" fillcolor="#1f497d" stroked="f" strokeweight="0">
                  <v:stroke miterlimit="83231f" joinstyle="miter"/>
                  <v:path arrowok="t" textboxrect="0,0,9144,9144"/>
                </v:shape>
                <v:shape id="Shape 61369" o:spid="_x0000_s1483" style="position:absolute;left:8351;top:7299;width:51504;height:92;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" path="m,l5150485,r,9144l,9144,,e" fillcolor="#1f497d" stroked="f" strokeweight="0">
                  <v:stroke miterlimit="83231f" joinstyle="miter"/>
                  <v:path arrowok="t" textboxrect="0,0,5150485,9144"/>
                </v:shape>
                <v:shape id="Shape 61370" o:spid="_x0000_s1484" style="position:absolute;left:59857;top:72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" path="m,l9144,r,9144l,9144,,e" fillcolor="#1f497d" stroked="f" strokeweight="0">
                  <v:stroke miterlimit="83231f" joinstyle="miter"/>
                  <v:path arrowok="t" textboxrect="0,0,9144,9144"/>
                </v:shape>
                <v:shape id="Shape 61371" o:spid="_x0000_s1485" style="position:absolute;left:152;top:7360;width:91;height:2363;visibility:visible;mso-wrap-style:square;v-text-anchor:top" coordsize="9144,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" path="m,l9144,r,236220l,236220,,e" fillcolor="#1f497d" stroked="f" strokeweight="0">
                  <v:stroke miterlimit="83231f" joinstyle="miter"/>
                  <v:path arrowok="t" textboxrect="0,0,9144,236220"/>
                </v:shape>
                <v:shape id="Shape 61372" o:spid="_x0000_s1486" style="position:absolute;left:59857;top:7360;width:91;height:2363;visibility:visible;mso-wrap-style:square;v-text-anchor:top" coordsize="9144,236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" path="m,l9144,r,236220l,236220,,e" fillcolor="#1f497d" stroked="f" strokeweight="0">
                  <v:stroke miterlimit="83231f" joinstyle="miter"/>
                  <v:path arrowok="t" textboxrect="0,0,9144,236220"/>
                </v:shape>
                <v:rect id="Rectangle 7976" o:spid="_x0000_s1487" style="position:absolute;left:868;top:10206;width:6734;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8Yb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" filled="f" stroked="f">
                  <v:textbox inset="0,0,0,0">
                    <w:txbxContent>
                      <w:p w14:paraId="6ABAF3DD" w14:textId="77777777" w:rsidR="00B733CE" w:rsidRDefault="00B733CE" w:rsidP="00315DDD">
                        <w:pPr>
                          <w:spacing w:after="160" w:line="259" w:lineRule="auto"/>
                          <w:ind w:left="0" w:firstLine="0"/>
                        </w:pPr>
                        <w:r>
                          <w:t>249.754</w:t>
                        </w:r>
                      </w:p>
                    </w:txbxContent>
                  </v:textbox>
                </v:rect>
                <v:rect id="Rectangle 7977" o:spid="_x0000_s1488" style="position:absolute;left:5912;top:1020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" filled="f" stroked="f">
                  <v:textbox inset="0,0,0,0">
                    <w:txbxContent>
                      <w:p w14:paraId="6F2E847D" w14:textId="77777777" w:rsidR="00B733CE" w:rsidRDefault="00B733CE" w:rsidP="00315DDD">
                        <w:pPr>
                          <w:spacing w:after="160" w:line="259" w:lineRule="auto"/>
                          <w:ind w:left="0" w:firstLine="0"/>
                        </w:pPr>
                        <w:r>
                          <w:t xml:space="preserve"> </w:t>
                        </w:r>
                      </w:p>
                    </w:txbxContent>
                  </v:textbox>
                </v:rect>
                <v:rect id="Rectangle 7978" o:spid="_x0000_s1489" style="position:absolute;left:9006;top:10206;width:7627;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" filled="f" stroked="f">
                  <v:textbox inset="0,0,0,0">
                    <w:txbxContent>
                      <w:p w14:paraId="49C8D2D2" w14:textId="77777777" w:rsidR="00B733CE" w:rsidRDefault="00B733CE" w:rsidP="00315DDD">
                        <w:pPr>
                          <w:spacing w:after="160" w:line="259" w:lineRule="auto"/>
                          <w:ind w:left="0" w:firstLine="0"/>
                        </w:pPr>
                        <w:r>
                          <w:t>Evidence</w:t>
                        </w:r>
                      </w:p>
                    </w:txbxContent>
                  </v:textbox>
                </v:rect>
                <v:rect id="Rectangle 7979" o:spid="_x0000_s1490" style="position:absolute;left:14736;top:10206;width:621;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FJp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" filled="f" stroked="f">
                  <v:textbox inset="0,0,0,0">
                    <w:txbxContent>
                      <w:p w14:paraId="6D761683" w14:textId="77777777" w:rsidR="00B733CE" w:rsidRDefault="00B733CE" w:rsidP="00315DDD">
                        <w:pPr>
                          <w:spacing w:after="160" w:line="259" w:lineRule="auto"/>
                          <w:ind w:left="0" w:firstLine="0"/>
                        </w:pPr>
                        <w:r>
                          <w:t>-</w:t>
                        </w:r>
                      </w:p>
                    </w:txbxContent>
                  </v:textbox>
                </v:rect>
                <v:rect id="Rectangle 7980" o:spid="_x0000_s1491" style="position:absolute;left:15209;top:10206;width:56409;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" filled="f" stroked="f">
                  <v:textbox inset="0,0,0,0">
                    <w:txbxContent>
                      <w:p w14:paraId="560C757F" w14:textId="77777777" w:rsidR="00B733CE" w:rsidRDefault="00B733CE" w:rsidP="00315DDD">
                        <w:pPr>
                          <w:spacing w:after="160" w:line="259" w:lineRule="auto"/>
                          <w:ind w:left="0" w:firstLine="0"/>
                        </w:pPr>
                        <w:r>
                          <w:t>based Interprofessional Practice in Learning and Behaviour Diversity</w:t>
                        </w:r>
                      </w:p>
                    </w:txbxContent>
                  </v:textbox>
                </v:rect>
                <v:rect id="Rectangle 7981" o:spid="_x0000_s1492" style="position:absolute;left:57632;top:1020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" filled="f" stroked="f">
                  <v:textbox inset="0,0,0,0">
                    <w:txbxContent>
                      <w:p w14:paraId="4132E184" w14:textId="77777777" w:rsidR="00B733CE" w:rsidRDefault="00B733CE" w:rsidP="00315DDD">
                        <w:pPr>
                          <w:spacing w:after="160" w:line="259" w:lineRule="auto"/>
                          <w:ind w:left="0" w:firstLine="0"/>
                        </w:pPr>
                        <w:r>
                          <w:t xml:space="preserve"> </w:t>
                        </w:r>
                      </w:p>
                    </w:txbxContent>
                  </v:textbox>
                </v:rect>
                <v:shape id="Shape 61373" o:spid="_x0000_s1493" style="position:absolute;left:152;top:972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" path="m,l9144,r,9144l,9144,,e" fillcolor="#1f497d" stroked="f" strokeweight="0">
                  <v:stroke miterlimit="83231f" joinstyle="miter"/>
                  <v:path arrowok="t" textboxrect="0,0,9144,9144"/>
                </v:shape>
                <v:shape id="Shape 61374" o:spid="_x0000_s1494" style="position:absolute;left:213;top:9723;width:8077;height:91;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" path="m,l807720,r,9144l,9144,,e" fillcolor="#1f497d" stroked="f" strokeweight="0">
                  <v:stroke miterlimit="83231f" joinstyle="miter"/>
                  <v:path arrowok="t" textboxrect="0,0,807720,9144"/>
                </v:shape>
                <v:shape id="Shape 61375" o:spid="_x0000_s1495" style="position:absolute;left:8290;top:972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" path="m,l9144,r,9144l,9144,,e" fillcolor="#1f497d" stroked="f" strokeweight="0">
                  <v:stroke miterlimit="83231f" joinstyle="miter"/>
                  <v:path arrowok="t" textboxrect="0,0,9144,9144"/>
                </v:shape>
                <v:shape id="Shape 61376" o:spid="_x0000_s1496" style="position:absolute;left:8351;top:9723;width:51504;height:91;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" path="m,l5150485,r,9144l,9144,,e" fillcolor="#1f497d" stroked="f" strokeweight="0">
                  <v:stroke miterlimit="83231f" joinstyle="miter"/>
                  <v:path arrowok="t" textboxrect="0,0,5150485,9144"/>
                </v:shape>
                <v:shape id="Shape 61377" o:spid="_x0000_s1497" style="position:absolute;left:59857;top:9723;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" path="m,l9144,r,9144l,9144,,e" fillcolor="#1f497d" stroked="f" strokeweight="0">
                  <v:stroke miterlimit="83231f" joinstyle="miter"/>
                  <v:path arrowok="t" textboxrect="0,0,9144,9144"/>
                </v:shape>
                <v:shape id="Shape 61378" o:spid="_x0000_s1498" style="position:absolute;left:152;top:9784;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" path="m,l9144,r,237744l,237744,,e" fillcolor="#1f497d" stroked="f" strokeweight="0">
                  <v:stroke miterlimit="83231f" joinstyle="miter"/>
                  <v:path arrowok="t" textboxrect="0,0,9144,237744"/>
                </v:shape>
                <v:shape id="Shape 61379" o:spid="_x0000_s1499" style="position:absolute;left:8290;top:9784;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" path="m,l9144,r,237744l,237744,,e" fillcolor="#1f497d" stroked="f" strokeweight="0">
                  <v:stroke miterlimit="83231f" joinstyle="miter"/>
                  <v:path arrowok="t" textboxrect="0,0,9144,237744"/>
                </v:shape>
                <v:shape id="Shape 61380" o:spid="_x0000_s1500" style="position:absolute;left:59857;top:9784;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" path="m,l9144,r,237744l,237744,,e" fillcolor="#1f497d" stroked="f" strokeweight="0">
                  <v:stroke miterlimit="83231f" joinstyle="miter"/>
                  <v:path arrowok="t" textboxrect="0,0,9144,237744"/>
                </v:shape>
                <v:rect id="Rectangle 7990" o:spid="_x0000_s1501" style="position:absolute;left:868;top:12629;width:6734;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" filled="f" stroked="f">
                  <v:textbox inset="0,0,0,0">
                    <w:txbxContent>
                      <w:p w14:paraId="6BA85E30" w14:textId="77777777" w:rsidR="00B733CE" w:rsidRDefault="00B733CE" w:rsidP="00315DDD">
                        <w:pPr>
                          <w:spacing w:after="160" w:line="259" w:lineRule="auto"/>
                          <w:ind w:left="0" w:firstLine="0"/>
                        </w:pPr>
                        <w:r>
                          <w:t>249.755</w:t>
                        </w:r>
                      </w:p>
                    </w:txbxContent>
                  </v:textbox>
                </v:rect>
                <v:rect id="Rectangle 7991" o:spid="_x0000_s1502" style="position:absolute;left:5912;top:1262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" filled="f" stroked="f">
                  <v:textbox inset="0,0,0,0">
                    <w:txbxContent>
                      <w:p w14:paraId="62E3D3BE" w14:textId="77777777" w:rsidR="00B733CE" w:rsidRDefault="00B733CE" w:rsidP="00315DDD">
                        <w:pPr>
                          <w:spacing w:after="160" w:line="259" w:lineRule="auto"/>
                          <w:ind w:left="0" w:firstLine="0"/>
                        </w:pPr>
                        <w:r>
                          <w:t xml:space="preserve"> </w:t>
                        </w:r>
                      </w:p>
                    </w:txbxContent>
                  </v:textbox>
                </v:rect>
                <v:rect id="Rectangle 7992" o:spid="_x0000_s1503" style="position:absolute;left:9006;top:12629;width:38091;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" filled="f" stroked="f">
                  <v:textbox inset="0,0,0,0">
                    <w:txbxContent>
                      <w:p w14:paraId="60018516" w14:textId="77777777" w:rsidR="00B733CE" w:rsidRDefault="00B733CE" w:rsidP="00315DDD">
                        <w:pPr>
                          <w:spacing w:after="160" w:line="259" w:lineRule="auto"/>
                          <w:ind w:left="0" w:firstLine="0"/>
                        </w:pPr>
                        <w:r>
                          <w:t>Practicum in Learning and Behaviour Diversity</w:t>
                        </w:r>
                      </w:p>
                    </w:txbxContent>
                  </v:textbox>
                </v:rect>
                <v:rect id="Rectangle 7993" o:spid="_x0000_s1504" style="position:absolute;left:37663;top:1262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IN5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" filled="f" stroked="f">
                  <v:textbox inset="0,0,0,0">
                    <w:txbxContent>
                      <w:p w14:paraId="117774B8" w14:textId="77777777" w:rsidR="00B733CE" w:rsidRDefault="00B733CE" w:rsidP="00315DDD">
                        <w:pPr>
                          <w:spacing w:after="160" w:line="259" w:lineRule="auto"/>
                          <w:ind w:left="0" w:firstLine="0"/>
                        </w:pPr>
                        <w:r>
                          <w:t xml:space="preserve"> </w:t>
                        </w:r>
                      </w:p>
                    </w:txbxContent>
                  </v:textbox>
                </v:rect>
                <v:shape id="Shape 61381" o:spid="_x0000_s1505" style="position:absolute;left:152;top:1216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" path="m,l9144,r,9144l,9144,,e" fillcolor="#1f497d" stroked="f" strokeweight="0">
                  <v:stroke miterlimit="83231f" joinstyle="miter"/>
                  <v:path arrowok="t" textboxrect="0,0,9144,9144"/>
                </v:shape>
                <v:shape id="Shape 61382" o:spid="_x0000_s1506" style="position:absolute;left:213;top:12161;width:8077;height:91;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" path="m,l807720,r,9144l,9144,,e" fillcolor="#1f497d" stroked="f" strokeweight="0">
                  <v:stroke miterlimit="83231f" joinstyle="miter"/>
                  <v:path arrowok="t" textboxrect="0,0,807720,9144"/>
                </v:shape>
                <v:shape id="Shape 61383" o:spid="_x0000_s1507" style="position:absolute;left:8290;top:1216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" path="m,l9144,r,9144l,9144,,e" fillcolor="#1f497d" stroked="f" strokeweight="0">
                  <v:stroke miterlimit="83231f" joinstyle="miter"/>
                  <v:path arrowok="t" textboxrect="0,0,9144,9144"/>
                </v:shape>
                <v:shape id="Shape 61384" o:spid="_x0000_s1508" style="position:absolute;left:8351;top:12161;width:51504;height:91;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" path="m,l5150485,r,9144l,9144,,e" fillcolor="#1f497d" stroked="f" strokeweight="0">
                  <v:stroke miterlimit="83231f" joinstyle="miter"/>
                  <v:path arrowok="t" textboxrect="0,0,5150485,9144"/>
                </v:shape>
                <v:shape id="Shape 61385" o:spid="_x0000_s1509" style="position:absolute;left:59857;top:12161;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" path="m,l9144,r,9144l,9144,,e" fillcolor="#1f497d" stroked="f" strokeweight="0">
                  <v:stroke miterlimit="83231f" joinstyle="miter"/>
                  <v:path arrowok="t" textboxrect="0,0,9144,9144"/>
                </v:shape>
                <v:shape id="Shape 61386" o:spid="_x0000_s1510" style="position:absolute;left:152;top:122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" path="m,l9144,r,237744l,237744,,e" fillcolor="#1f497d" stroked="f" strokeweight="0">
                  <v:stroke miterlimit="83231f" joinstyle="miter"/>
                  <v:path arrowok="t" textboxrect="0,0,9144,237744"/>
                </v:shape>
                <v:shape id="Shape 61387" o:spid="_x0000_s1511" style="position:absolute;left:152;top:145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" path="m,l9144,r,9144l,9144,,e" fillcolor="#1f497d" stroked="f" strokeweight="0">
                  <v:stroke miterlimit="83231f" joinstyle="miter"/>
                  <v:path arrowok="t" textboxrect="0,0,9144,9144"/>
                </v:shape>
                <v:shape id="Shape 61388" o:spid="_x0000_s1512" style="position:absolute;left:213;top:14599;width:8077;height:92;visibility:visible;mso-wrap-style:square;v-text-anchor:top" coordsize="80772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" path="m,l807720,r,9144l,9144,,e" fillcolor="#1f497d" stroked="f" strokeweight="0">
                  <v:stroke miterlimit="83231f" joinstyle="miter"/>
                  <v:path arrowok="t" textboxrect="0,0,807720,9144"/>
                </v:shape>
                <v:shape id="Shape 61389" o:spid="_x0000_s1513" style="position:absolute;left:8290;top:122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" path="m,l9144,r,237744l,237744,,e" fillcolor="#1f497d" stroked="f" strokeweight="0">
                  <v:stroke miterlimit="83231f" joinstyle="miter"/>
                  <v:path arrowok="t" textboxrect="0,0,9144,237744"/>
                </v:shape>
                <v:shape id="Shape 61390" o:spid="_x0000_s1514" style="position:absolute;left:8290;top:145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" path="m,l9144,r,9144l,9144,,e" fillcolor="#1f497d" stroked="f" strokeweight="0">
                  <v:stroke miterlimit="83231f" joinstyle="miter"/>
                  <v:path arrowok="t" textboxrect="0,0,9144,9144"/>
                </v:shape>
                <v:shape id="Shape 61391" o:spid="_x0000_s1515" style="position:absolute;left:8351;top:14599;width:51504;height:92;visibility:visible;mso-wrap-style:square;v-text-anchor:top" coordsize="51504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" path="m,l5150485,r,9144l,9144,,e" fillcolor="#1f497d" stroked="f" strokeweight="0">
                  <v:stroke miterlimit="83231f" joinstyle="miter"/>
                  <v:path arrowok="t" textboxrect="0,0,5150485,9144"/>
                </v:shape>
                <v:shape id="Shape 61392" o:spid="_x0000_s1516" style="position:absolute;left:59857;top:12222;width:91;height:2377;visibility:visible;mso-wrap-style:square;v-text-anchor:top" coordsize="9144,23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" path="m,l9144,r,237744l,237744,,e" fillcolor="#1f497d" stroked="f" strokeweight="0">
                  <v:stroke miterlimit="83231f" joinstyle="miter"/>
                  <v:path arrowok="t" textboxrect="0,0,9144,237744"/>
                </v:shape>
                <v:shape id="Shape 61393" o:spid="_x0000_s1517" style="position:absolute;left:59857;top:14599;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" path="m,l9144,r,9144l,9144,,e" fillcolor="#1f497d" stroked="f" strokeweight="0">
                  <v:stroke miterlimit="83231f" joinstyle="miter"/>
                  <v:path arrowok="t" textboxrect="0,0,9144,9144"/>
                </v:shape>
                <v:shape id="Shape 61394" o:spid="_x0000_s1518" style="position:absolute;top:14660;width:60542;height:1601;visibility:visible;mso-wrap-style:square;v-text-anchor:top" coordsize="6054218,16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" path="m,l6054218,r,160020l,160020,,e" stroked="f" strokeweight="0">
                  <v:stroke miterlimit="83231f" joinstyle="miter"/>
                  <v:path arrowok="t" textboxrect="0,0,6054218,160020"/>
                </v:shape>
                <v:rect id="Rectangle 8010" o:spid="_x0000_s1519" style="position:absolute;left:182;top:14687;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" filled="f" stroked="f">
                  <v:textbox inset="0,0,0,0">
                    <w:txbxContent>
                      <w:p w14:paraId="64F74FB2" w14:textId="77777777" w:rsidR="00B733CE" w:rsidRDefault="00B733CE" w:rsidP="00315DDD">
                        <w:pPr>
                          <w:spacing w:after="160" w:line="259" w:lineRule="auto"/>
                          <w:ind w:left="0" w:firstLine="0"/>
                        </w:pPr>
                        <w:r>
                          <w:t xml:space="preserve"> </w:t>
                        </w:r>
                      </w:p>
                    </w:txbxContent>
                  </v:textbox>
                </v:rect>
                <w10:anchorlock/>
              </v:group>
            </w:pict>
          </mc:Fallback>
        </mc:AlternateContent>
      </w:r>
    </w:p>
    <w:p w14:paraId="24B64016" w14:textId="77777777" w:rsidR="00315DDD" w:rsidRDefault="00315DDD" w:rsidP="00315DDD">
      <w:pPr>
        <w:spacing w:after="171"/>
        <w:ind w:left="10" w:right="127"/>
      </w:pPr>
      <w:r>
        <w:t xml:space="preserve">All students, regardless of their specialist area, complete the core paper. This is a generic course that covers the background knowledge for specialist teachers and facilitates a shared, collaborative approach. </w:t>
      </w:r>
    </w:p>
    <w:p w14:paraId="7EC56288" w14:textId="77777777" w:rsidR="00315DDD" w:rsidRDefault="00315DDD" w:rsidP="00315DDD">
      <w:pPr>
        <w:spacing w:after="171"/>
        <w:ind w:left="10" w:right="127"/>
      </w:pPr>
      <w:r>
        <w:t xml:space="preserve">The RTLB specialist paper in Year One covers the theory and practice of learning and behaviour. Students explore assessment and teaching strategies and the importance of evidence-based and ethical practice when working with teachers. In Year Two students </w:t>
      </w:r>
      <w:r>
        <w:lastRenderedPageBreak/>
        <w:t xml:space="preserve">examine inter-professional evidence-based practice followed by a practicum. Each year there are two compulsory block courses held on various campuses. </w:t>
      </w:r>
    </w:p>
    <w:p w14:paraId="7561F3BD" w14:textId="77777777" w:rsidR="00315DDD" w:rsidRDefault="00315DDD" w:rsidP="00315DDD">
      <w:pPr>
        <w:spacing w:after="171"/>
        <w:ind w:left="10" w:right="127"/>
      </w:pPr>
      <w:r>
        <w:t xml:space="preserve">This qualification caters for students in any area using flexible learning options, such as web-based learning, face-to-face interactions, and individual input. The approach is inquiry based and highly practical. The intent of the programme is to develop communities of practice by encouraging interaction, communication, and collaboration across and within specialty disciplines, thus reducing the isolation that special education needs educators often experience. </w:t>
      </w:r>
    </w:p>
    <w:p w14:paraId="49D08F13" w14:textId="77777777" w:rsidR="00315DDD" w:rsidRDefault="00315DDD" w:rsidP="00315DDD">
      <w:pPr>
        <w:ind w:left="10" w:right="127"/>
      </w:pPr>
      <w:r>
        <w:t xml:space="preserve">By the end of the qualification, graduates will have developed the skills to: </w:t>
      </w:r>
    </w:p>
    <w:p w14:paraId="610D97A7" w14:textId="77777777" w:rsidR="00315DDD" w:rsidRDefault="00315DDD" w:rsidP="00315DDD">
      <w:pPr>
        <w:numPr>
          <w:ilvl w:val="0"/>
          <w:numId w:val="64"/>
        </w:numPr>
        <w:spacing w:line="236" w:lineRule="auto"/>
        <w:ind w:right="442" w:hanging="360"/>
      </w:pPr>
      <w:r>
        <w:t>work collaboratively with colleagues in a wider inter-professional community of practice</w:t>
      </w:r>
    </w:p>
    <w:p w14:paraId="617FD402" w14:textId="77777777" w:rsidR="00315DDD" w:rsidRDefault="00315DDD" w:rsidP="00315DDD">
      <w:pPr>
        <w:numPr>
          <w:ilvl w:val="0"/>
          <w:numId w:val="64"/>
        </w:numPr>
        <w:spacing w:line="236" w:lineRule="auto"/>
        <w:ind w:right="442" w:hanging="360"/>
      </w:pPr>
      <w:r>
        <w:t>be culturally responsive</w:t>
      </w:r>
    </w:p>
    <w:p w14:paraId="7FF5319B" w14:textId="77777777" w:rsidR="00315DDD" w:rsidRDefault="00315DDD" w:rsidP="00315DDD">
      <w:pPr>
        <w:numPr>
          <w:ilvl w:val="0"/>
          <w:numId w:val="64"/>
        </w:numPr>
        <w:spacing w:line="236" w:lineRule="auto"/>
        <w:ind w:right="442" w:hanging="360"/>
      </w:pPr>
      <w:r>
        <w:t xml:space="preserve">work with </w:t>
      </w:r>
      <w:proofErr w:type="spellStart"/>
      <w:r>
        <w:t>whānau</w:t>
      </w:r>
      <w:proofErr w:type="spellEnd"/>
      <w:r>
        <w:t xml:space="preserve">/family </w:t>
      </w:r>
    </w:p>
    <w:p w14:paraId="7C7D0230" w14:textId="77777777" w:rsidR="00315DDD" w:rsidRDefault="00315DDD" w:rsidP="00315DDD">
      <w:pPr>
        <w:numPr>
          <w:ilvl w:val="0"/>
          <w:numId w:val="64"/>
        </w:numPr>
        <w:ind w:right="442" w:hanging="360"/>
      </w:pPr>
      <w:r>
        <w:t xml:space="preserve">assess learning needs and strengths </w:t>
      </w:r>
    </w:p>
    <w:p w14:paraId="1FD5B035" w14:textId="675AE456" w:rsidR="00E950A9" w:rsidRDefault="00E950A9" w:rsidP="00315DDD">
      <w:pPr>
        <w:numPr>
          <w:ilvl w:val="0"/>
          <w:numId w:val="64"/>
        </w:numPr>
        <w:ind w:right="442" w:hanging="360"/>
      </w:pPr>
      <w:r>
        <w:t>take</w:t>
      </w:r>
      <w:r w:rsidR="009234E4">
        <w:t xml:space="preserve"> a solution focused approach</w:t>
      </w:r>
      <w:r w:rsidR="00315DDD">
        <w:t xml:space="preserve"> </w:t>
      </w:r>
      <w:r>
        <w:t xml:space="preserve">to </w:t>
      </w:r>
      <w:r w:rsidR="00315DDD">
        <w:t xml:space="preserve">the work </w:t>
      </w:r>
    </w:p>
    <w:p w14:paraId="62C9E771" w14:textId="51C341EE" w:rsidR="00315DDD" w:rsidRDefault="00E950A9" w:rsidP="00315DDD">
      <w:pPr>
        <w:numPr>
          <w:ilvl w:val="0"/>
          <w:numId w:val="64"/>
        </w:numPr>
        <w:ind w:right="442" w:hanging="360"/>
      </w:pPr>
      <w:r>
        <w:t xml:space="preserve">work collaboratively with others to find </w:t>
      </w:r>
      <w:r w:rsidR="00315DDD">
        <w:t>solutions</w:t>
      </w:r>
    </w:p>
    <w:p w14:paraId="76C0CB90" w14:textId="77777777" w:rsidR="00315DDD" w:rsidRDefault="00315DDD" w:rsidP="00315DDD">
      <w:pPr>
        <w:numPr>
          <w:ilvl w:val="0"/>
          <w:numId w:val="64"/>
        </w:numPr>
        <w:ind w:right="442" w:hanging="360"/>
      </w:pPr>
      <w:r>
        <w:t xml:space="preserve">be reflective in their practice. </w:t>
      </w:r>
    </w:p>
    <w:p w14:paraId="5D4E5AA2" w14:textId="77777777" w:rsidR="00315DDD" w:rsidRDefault="00315DDD" w:rsidP="00BB4360">
      <w:pPr>
        <w:spacing w:after="0" w:line="259" w:lineRule="auto"/>
        <w:ind w:left="0" w:firstLine="0"/>
      </w:pPr>
      <w:r>
        <w:rPr>
          <w:color w:val="1F497D"/>
          <w:sz w:val="28"/>
        </w:rPr>
        <w:t xml:space="preserve"> </w:t>
      </w:r>
      <w:r>
        <w:rPr>
          <w:color w:val="1F497D"/>
          <w:sz w:val="28"/>
        </w:rPr>
        <w:tab/>
        <w:t xml:space="preserve"> </w:t>
      </w:r>
    </w:p>
    <w:p w14:paraId="21F7D47E" w14:textId="77777777" w:rsidR="00315DDD" w:rsidRDefault="00315DDD" w:rsidP="00315DDD">
      <w:pPr>
        <w:pStyle w:val="Heading4"/>
        <w:spacing w:after="158"/>
        <w:ind w:left="-5"/>
      </w:pPr>
      <w:r>
        <w:t xml:space="preserve">Study award </w:t>
      </w:r>
    </w:p>
    <w:p w14:paraId="3B9F9EDF" w14:textId="77777777" w:rsidR="00315DDD" w:rsidRDefault="00315DDD" w:rsidP="00315DDD">
      <w:pPr>
        <w:ind w:left="10" w:right="127"/>
      </w:pPr>
      <w:r>
        <w:t xml:space="preserve">Appointees enrolled in the Postgraduate Diploma in Specialist Teaching endorsed in Learning and Behaviour are eligible for the Ministry’s RTLB study award. If in any year the number of applicants exceeds the number of available awards, a prioritisation process will be used. Priority will be given in the following order:  </w:t>
      </w:r>
    </w:p>
    <w:p w14:paraId="759E9438" w14:textId="77777777" w:rsidR="00315DDD" w:rsidRDefault="00315DDD" w:rsidP="00315DDD">
      <w:pPr>
        <w:numPr>
          <w:ilvl w:val="0"/>
          <w:numId w:val="65"/>
        </w:numPr>
        <w:ind w:right="127" w:hanging="360"/>
      </w:pPr>
      <w:r>
        <w:t xml:space="preserve">appointees who have one year to complete their training before losing their management unit </w:t>
      </w:r>
    </w:p>
    <w:p w14:paraId="5FA925EC" w14:textId="77777777" w:rsidR="00315DDD" w:rsidRDefault="00315DDD" w:rsidP="00315DDD">
      <w:pPr>
        <w:numPr>
          <w:ilvl w:val="0"/>
          <w:numId w:val="65"/>
        </w:numPr>
        <w:ind w:right="127" w:hanging="360"/>
      </w:pPr>
      <w:r>
        <w:t xml:space="preserve">appointees who have two years to complete their training before losing their management unit </w:t>
      </w:r>
    </w:p>
    <w:p w14:paraId="7720B90E" w14:textId="77777777" w:rsidR="00315DDD" w:rsidRDefault="00315DDD" w:rsidP="00315DDD">
      <w:pPr>
        <w:numPr>
          <w:ilvl w:val="0"/>
          <w:numId w:val="65"/>
        </w:numPr>
        <w:ind w:right="127" w:hanging="360"/>
      </w:pPr>
      <w:r>
        <w:t xml:space="preserve">appointees who have three years to complete their training before losing their management unit </w:t>
      </w:r>
    </w:p>
    <w:p w14:paraId="3D68449F" w14:textId="77777777" w:rsidR="00315DDD" w:rsidRDefault="00315DDD" w:rsidP="00315DDD">
      <w:pPr>
        <w:numPr>
          <w:ilvl w:val="0"/>
          <w:numId w:val="65"/>
        </w:numPr>
        <w:ind w:right="127" w:hanging="360"/>
      </w:pPr>
      <w:r>
        <w:t xml:space="preserve">the second RTLB appointee in a job-share position (if the other job-share partner has received the study award).  </w:t>
      </w:r>
    </w:p>
    <w:p w14:paraId="641D6F63" w14:textId="77777777" w:rsidR="00315DDD" w:rsidRDefault="00315DDD" w:rsidP="00315DDD">
      <w:pPr>
        <w:spacing w:after="0" w:line="259" w:lineRule="auto"/>
        <w:ind w:left="0" w:firstLine="0"/>
      </w:pPr>
      <w:r>
        <w:t xml:space="preserve"> </w:t>
      </w:r>
    </w:p>
    <w:p w14:paraId="58470AD2" w14:textId="77777777" w:rsidR="00315DDD" w:rsidRDefault="00315DDD" w:rsidP="00315DDD">
      <w:pPr>
        <w:ind w:left="10" w:right="127"/>
      </w:pPr>
      <w:r>
        <w:t>The cluster manager negotiates study leave with the RTLB in training in accordance with the terms set</w:t>
      </w:r>
      <w:r>
        <w:rPr>
          <w:sz w:val="18"/>
        </w:rPr>
        <w:t xml:space="preserve"> </w:t>
      </w:r>
      <w:r>
        <w:t xml:space="preserve">out in the letter of confirmation. </w:t>
      </w:r>
    </w:p>
    <w:p w14:paraId="3876FCAC" w14:textId="77777777" w:rsidR="00315DDD" w:rsidRDefault="00315DDD" w:rsidP="00315DDD">
      <w:pPr>
        <w:spacing w:after="0" w:line="259" w:lineRule="auto"/>
        <w:ind w:left="0" w:firstLine="0"/>
      </w:pPr>
      <w:r>
        <w:t xml:space="preserve"> </w:t>
      </w:r>
    </w:p>
    <w:p w14:paraId="47C818EB" w14:textId="77777777" w:rsidR="00315DDD" w:rsidRDefault="00315DDD" w:rsidP="00315DDD">
      <w:pPr>
        <w:spacing w:after="5"/>
        <w:ind w:left="-5" w:right="87"/>
      </w:pPr>
      <w:r>
        <w:t xml:space="preserve">For information RTLB study award, visit the Ministry of Education </w:t>
      </w:r>
      <w:commentRangeStart w:id="3"/>
      <w:r>
        <w:t>website</w:t>
      </w:r>
      <w:commentRangeEnd w:id="3"/>
      <w:r w:rsidR="009234E4">
        <w:rPr>
          <w:rStyle w:val="CommentReference"/>
        </w:rPr>
        <w:commentReference w:id="3"/>
      </w:r>
      <w:r>
        <w:t xml:space="preserve"> </w:t>
      </w:r>
      <w:hyperlink r:id="rId161">
        <w:r>
          <w:rPr>
            <w:color w:val="0000FF"/>
            <w:u w:val="single" w:color="0000FF"/>
          </w:rPr>
          <w:t>http://www.education.govt.nz/school/working</w:t>
        </w:r>
      </w:hyperlink>
      <w:hyperlink r:id="rId162">
        <w:r>
          <w:rPr>
            <w:color w:val="0000FF"/>
            <w:u w:val="single" w:color="0000FF"/>
          </w:rPr>
          <w:t>-</w:t>
        </w:r>
      </w:hyperlink>
      <w:hyperlink r:id="rId163">
        <w:r>
          <w:rPr>
            <w:color w:val="0000FF"/>
            <w:u w:val="single" w:color="0000FF"/>
          </w:rPr>
          <w:t>in</w:t>
        </w:r>
      </w:hyperlink>
      <w:hyperlink r:id="rId164">
        <w:r>
          <w:rPr>
            <w:color w:val="0000FF"/>
            <w:u w:val="single" w:color="0000FF"/>
          </w:rPr>
          <w:t>-</w:t>
        </w:r>
      </w:hyperlink>
      <w:hyperlink r:id="rId165">
        <w:r>
          <w:rPr>
            <w:color w:val="0000FF"/>
            <w:u w:val="single" w:color="0000FF"/>
          </w:rPr>
          <w:t>a</w:t>
        </w:r>
      </w:hyperlink>
      <w:hyperlink r:id="rId166">
        <w:r>
          <w:rPr>
            <w:color w:val="0000FF"/>
            <w:u w:val="single" w:color="0000FF"/>
          </w:rPr>
          <w:t>-</w:t>
        </w:r>
      </w:hyperlink>
      <w:hyperlink r:id="rId167">
        <w:r>
          <w:rPr>
            <w:color w:val="0000FF"/>
            <w:u w:val="single" w:color="0000FF"/>
          </w:rPr>
          <w:t>school/scholarships</w:t>
        </w:r>
      </w:hyperlink>
      <w:hyperlink r:id="rId168">
        <w:r>
          <w:rPr>
            <w:color w:val="0000FF"/>
            <w:u w:val="single" w:color="0000FF"/>
          </w:rPr>
          <w:t>-</w:t>
        </w:r>
      </w:hyperlink>
      <w:hyperlink r:id="rId169">
        <w:r>
          <w:rPr>
            <w:color w:val="0000FF"/>
            <w:u w:val="single" w:color="0000FF"/>
          </w:rPr>
          <w:t>for</w:t>
        </w:r>
      </w:hyperlink>
      <w:hyperlink r:id="rId170">
        <w:r>
          <w:rPr>
            <w:color w:val="0000FF"/>
            <w:u w:val="single" w:color="0000FF"/>
          </w:rPr>
          <w:t>-</w:t>
        </w:r>
      </w:hyperlink>
      <w:hyperlink r:id="rId171">
        <w:r>
          <w:rPr>
            <w:color w:val="0000FF"/>
            <w:u w:val="single" w:color="0000FF"/>
          </w:rPr>
          <w:t>people</w:t>
        </w:r>
      </w:hyperlink>
      <w:hyperlink r:id="rId172">
        <w:r>
          <w:rPr>
            <w:color w:val="0000FF"/>
            <w:u w:val="single" w:color="0000FF"/>
          </w:rPr>
          <w:t>-</w:t>
        </w:r>
      </w:hyperlink>
      <w:hyperlink r:id="rId173">
        <w:r>
          <w:rPr>
            <w:color w:val="0000FF"/>
            <w:u w:val="single" w:color="0000FF"/>
          </w:rPr>
          <w:t>working</w:t>
        </w:r>
      </w:hyperlink>
      <w:hyperlink r:id="rId174">
        <w:r>
          <w:rPr>
            <w:color w:val="0000FF"/>
            <w:u w:val="single" w:color="0000FF"/>
          </w:rPr>
          <w:t>-</w:t>
        </w:r>
      </w:hyperlink>
      <w:hyperlink r:id="rId175">
        <w:r>
          <w:rPr>
            <w:color w:val="0000FF"/>
            <w:u w:val="single" w:color="0000FF"/>
          </w:rPr>
          <w:t>in</w:t>
        </w:r>
      </w:hyperlink>
      <w:hyperlink r:id="rId176"/>
      <w:hyperlink r:id="rId177">
        <w:r>
          <w:rPr>
            <w:color w:val="0000FF"/>
            <w:u w:val="single" w:color="0000FF"/>
          </w:rPr>
          <w:t>schools/special</w:t>
        </w:r>
      </w:hyperlink>
      <w:hyperlink r:id="rId178">
        <w:r>
          <w:rPr>
            <w:color w:val="0000FF"/>
            <w:u w:val="single" w:color="0000FF"/>
          </w:rPr>
          <w:t>-</w:t>
        </w:r>
      </w:hyperlink>
      <w:hyperlink r:id="rId179">
        <w:r>
          <w:rPr>
            <w:color w:val="0000FF"/>
            <w:u w:val="single" w:color="0000FF"/>
          </w:rPr>
          <w:t>education</w:t>
        </w:r>
      </w:hyperlink>
      <w:hyperlink r:id="rId180">
        <w:r>
          <w:rPr>
            <w:color w:val="0000FF"/>
            <w:u w:val="single" w:color="0000FF"/>
          </w:rPr>
          <w:t>-</w:t>
        </w:r>
      </w:hyperlink>
      <w:hyperlink r:id="rId181">
        <w:r>
          <w:rPr>
            <w:color w:val="0000FF"/>
            <w:u w:val="single" w:color="0000FF"/>
          </w:rPr>
          <w:t>study</w:t>
        </w:r>
      </w:hyperlink>
      <w:hyperlink r:id="rId182">
        <w:r>
          <w:rPr>
            <w:color w:val="0000FF"/>
            <w:u w:val="single" w:color="0000FF"/>
          </w:rPr>
          <w:t>-</w:t>
        </w:r>
      </w:hyperlink>
      <w:hyperlink r:id="rId183">
        <w:r>
          <w:rPr>
            <w:color w:val="0000FF"/>
            <w:u w:val="single" w:color="0000FF"/>
          </w:rPr>
          <w:t>awards</w:t>
        </w:r>
      </w:hyperlink>
      <w:hyperlink r:id="rId184">
        <w:r>
          <w:rPr>
            <w:color w:val="0000FF"/>
            <w:u w:val="single" w:color="0000FF"/>
          </w:rPr>
          <w:t>-</w:t>
        </w:r>
      </w:hyperlink>
      <w:hyperlink r:id="rId185">
        <w:r>
          <w:rPr>
            <w:color w:val="0000FF"/>
            <w:u w:val="single" w:color="0000FF"/>
          </w:rPr>
          <w:t>and</w:t>
        </w:r>
      </w:hyperlink>
      <w:hyperlink r:id="rId186">
        <w:r>
          <w:rPr>
            <w:color w:val="0000FF"/>
            <w:u w:val="single" w:color="0000FF"/>
          </w:rPr>
          <w:t>-</w:t>
        </w:r>
      </w:hyperlink>
      <w:hyperlink r:id="rId187">
        <w:r>
          <w:rPr>
            <w:color w:val="0000FF"/>
            <w:u w:val="single" w:color="0000FF"/>
          </w:rPr>
          <w:t>scholarships/learning</w:t>
        </w:r>
      </w:hyperlink>
      <w:hyperlink r:id="rId188">
        <w:r>
          <w:rPr>
            <w:color w:val="0000FF"/>
            <w:u w:val="single" w:color="0000FF"/>
          </w:rPr>
          <w:t>-</w:t>
        </w:r>
      </w:hyperlink>
      <w:hyperlink r:id="rId189">
        <w:r>
          <w:rPr>
            <w:color w:val="0000FF"/>
            <w:u w:val="single" w:color="0000FF"/>
          </w:rPr>
          <w:t>and</w:t>
        </w:r>
      </w:hyperlink>
      <w:hyperlink r:id="rId190">
        <w:r>
          <w:rPr>
            <w:color w:val="0000FF"/>
            <w:u w:val="single" w:color="0000FF"/>
          </w:rPr>
          <w:t>-</w:t>
        </w:r>
      </w:hyperlink>
      <w:hyperlink r:id="rId191">
        <w:r>
          <w:rPr>
            <w:color w:val="0000FF"/>
            <w:u w:val="single" w:color="0000FF"/>
          </w:rPr>
          <w:t>behaviour</w:t>
        </w:r>
      </w:hyperlink>
      <w:hyperlink r:id="rId192">
        <w:r>
          <w:rPr>
            <w:color w:val="0000FF"/>
            <w:u w:val="single" w:color="0000FF"/>
          </w:rPr>
          <w:t>-</w:t>
        </w:r>
      </w:hyperlink>
      <w:hyperlink r:id="rId193">
        <w:r>
          <w:rPr>
            <w:color w:val="0000FF"/>
            <w:u w:val="single" w:color="0000FF"/>
          </w:rPr>
          <w:t>study</w:t>
        </w:r>
      </w:hyperlink>
      <w:hyperlink r:id="rId194">
        <w:r>
          <w:rPr>
            <w:color w:val="0000FF"/>
            <w:u w:val="single" w:color="0000FF"/>
          </w:rPr>
          <w:t>-</w:t>
        </w:r>
      </w:hyperlink>
      <w:hyperlink r:id="rId195">
        <w:r>
          <w:rPr>
            <w:color w:val="0000FF"/>
            <w:u w:val="single" w:color="0000FF"/>
          </w:rPr>
          <w:t>award/</w:t>
        </w:r>
      </w:hyperlink>
      <w:hyperlink r:id="rId196">
        <w:r>
          <w:t xml:space="preserve"> </w:t>
        </w:r>
      </w:hyperlink>
      <w:r>
        <w:t xml:space="preserve">  </w:t>
      </w:r>
    </w:p>
    <w:p w14:paraId="6270BF51" w14:textId="77777777" w:rsidR="00315DDD" w:rsidRDefault="00315DDD" w:rsidP="00315DDD">
      <w:pPr>
        <w:spacing w:after="0" w:line="259" w:lineRule="auto"/>
        <w:ind w:left="0" w:firstLine="0"/>
      </w:pPr>
      <w:r>
        <w:rPr>
          <w:color w:val="C00000"/>
        </w:rPr>
        <w:t xml:space="preserve"> </w:t>
      </w:r>
    </w:p>
    <w:p w14:paraId="1A687F5D" w14:textId="77777777" w:rsidR="00315DDD" w:rsidRDefault="00315DDD" w:rsidP="00315DDD">
      <w:pPr>
        <w:spacing w:after="33" w:line="259" w:lineRule="auto"/>
        <w:ind w:left="0" w:firstLine="0"/>
      </w:pPr>
      <w:r>
        <w:rPr>
          <w:color w:val="C00000"/>
        </w:rPr>
        <w:t xml:space="preserve"> </w:t>
      </w:r>
    </w:p>
    <w:p w14:paraId="35EACCB5" w14:textId="77777777" w:rsidR="00315DDD" w:rsidRDefault="00315DDD" w:rsidP="00315DDD">
      <w:pPr>
        <w:pStyle w:val="Heading5"/>
        <w:tabs>
          <w:tab w:val="center" w:pos="1290"/>
        </w:tabs>
        <w:spacing w:after="167"/>
        <w:ind w:left="-15" w:firstLine="0"/>
      </w:pPr>
      <w:r>
        <w:rPr>
          <w:b w:val="0"/>
          <w:color w:val="C00000"/>
          <w:sz w:val="28"/>
        </w:rPr>
        <w:t xml:space="preserve">4.5 </w:t>
      </w:r>
      <w:r>
        <w:rPr>
          <w:b w:val="0"/>
          <w:color w:val="C00000"/>
          <w:sz w:val="28"/>
        </w:rPr>
        <w:tab/>
        <w:t xml:space="preserve">Induction </w:t>
      </w:r>
    </w:p>
    <w:p w14:paraId="0BBBFEE5" w14:textId="77777777" w:rsidR="00315DDD" w:rsidRDefault="00315DDD" w:rsidP="00315DDD">
      <w:pPr>
        <w:spacing w:after="251"/>
        <w:ind w:left="10" w:right="127"/>
      </w:pPr>
      <w:r>
        <w:t xml:space="preserve">On appointment, the cluster manager allocates time for induction. This process will take place within one or two months of the RTLB taking up the position and prior to the appointee taking sole responsibility for casework.  Induction includes familiarisation with the cluster needs analysis and strategic plan.   </w:t>
      </w:r>
    </w:p>
    <w:p w14:paraId="462E4114" w14:textId="77777777" w:rsidR="00315DDD" w:rsidRDefault="00315DDD" w:rsidP="00315DDD">
      <w:pPr>
        <w:spacing w:after="246"/>
        <w:ind w:left="10" w:right="127"/>
      </w:pPr>
      <w:r>
        <w:lastRenderedPageBreak/>
        <w:t xml:space="preserve">The cluster’s operational document will contain an induction section detailing the process.  </w:t>
      </w:r>
    </w:p>
    <w:p w14:paraId="77836458" w14:textId="77777777" w:rsidR="00315DDD" w:rsidRDefault="00315DDD" w:rsidP="00315DDD">
      <w:pPr>
        <w:pStyle w:val="Heading4"/>
        <w:ind w:left="-5"/>
      </w:pPr>
      <w:r>
        <w:t xml:space="preserve">Roles </w:t>
      </w:r>
    </w:p>
    <w:p w14:paraId="06AD7A22" w14:textId="77777777" w:rsidR="00315DDD" w:rsidRDefault="00315DDD" w:rsidP="00315DDD">
      <w:pPr>
        <w:spacing w:after="0" w:line="259" w:lineRule="auto"/>
        <w:ind w:left="0" w:firstLine="0"/>
      </w:pPr>
      <w:r>
        <w:rPr>
          <w:color w:val="1F497D"/>
          <w:sz w:val="28"/>
        </w:rPr>
        <w:t xml:space="preserve"> </w:t>
      </w:r>
      <w:r>
        <w:rPr>
          <w:b/>
          <w:color w:val="1F497D"/>
        </w:rPr>
        <w:t xml:space="preserve"> </w:t>
      </w:r>
    </w:p>
    <w:p w14:paraId="48332F10" w14:textId="77777777" w:rsidR="00315DDD" w:rsidRDefault="00315DDD" w:rsidP="00315DDD">
      <w:pPr>
        <w:numPr>
          <w:ilvl w:val="0"/>
          <w:numId w:val="66"/>
        </w:numPr>
        <w:ind w:right="127" w:hanging="360"/>
      </w:pPr>
      <w:r>
        <w:t>The lead school/</w:t>
      </w:r>
      <w:proofErr w:type="spellStart"/>
      <w:r>
        <w:t>kura</w:t>
      </w:r>
      <w:proofErr w:type="spellEnd"/>
      <w:r>
        <w:t xml:space="preserve"> board ensures an induction process is in place for appointees.  </w:t>
      </w:r>
    </w:p>
    <w:p w14:paraId="6EA141F1" w14:textId="77777777" w:rsidR="00315DDD" w:rsidRDefault="00315DDD" w:rsidP="00315DDD">
      <w:pPr>
        <w:numPr>
          <w:ilvl w:val="0"/>
          <w:numId w:val="66"/>
        </w:numPr>
        <w:ind w:right="127" w:hanging="360"/>
      </w:pPr>
      <w:r>
        <w:t xml:space="preserve">The cluster manager is responsible for implementing the induction process.  </w:t>
      </w:r>
    </w:p>
    <w:p w14:paraId="3B6B9F2E" w14:textId="77777777" w:rsidR="00315DDD" w:rsidRDefault="00315DDD" w:rsidP="00315DDD">
      <w:pPr>
        <w:numPr>
          <w:ilvl w:val="0"/>
          <w:numId w:val="66"/>
        </w:numPr>
        <w:ind w:right="127" w:hanging="360"/>
      </w:pPr>
      <w:r>
        <w:t xml:space="preserve">The cluster manager may determine that practical aspects of the induction, professional development and performance appraisal processes are undertaken by practice leaders.  </w:t>
      </w:r>
    </w:p>
    <w:p w14:paraId="2AC67F74" w14:textId="77777777" w:rsidR="00315DDD" w:rsidRDefault="00315DDD" w:rsidP="00315DDD">
      <w:pPr>
        <w:numPr>
          <w:ilvl w:val="0"/>
          <w:numId w:val="66"/>
        </w:numPr>
        <w:ind w:right="127" w:hanging="360"/>
      </w:pPr>
      <w:r>
        <w:t xml:space="preserve">The responsibility for successful outcomes remains with the cluster manager.  </w:t>
      </w:r>
    </w:p>
    <w:p w14:paraId="1C145385" w14:textId="77777777" w:rsidR="00315DDD" w:rsidRDefault="00315DDD" w:rsidP="00315DDD">
      <w:pPr>
        <w:numPr>
          <w:ilvl w:val="0"/>
          <w:numId w:val="66"/>
        </w:numPr>
        <w:ind w:right="127" w:hanging="360"/>
      </w:pPr>
      <w:r>
        <w:t xml:space="preserve">Practice leaders may also provide supervision, coaching and mentoring for new appointees. </w:t>
      </w:r>
    </w:p>
    <w:p w14:paraId="52D4C8A4" w14:textId="77777777" w:rsidR="00315DDD" w:rsidRDefault="00315DDD" w:rsidP="00315DDD">
      <w:pPr>
        <w:spacing w:after="33" w:line="259" w:lineRule="auto"/>
        <w:ind w:left="0" w:firstLine="0"/>
      </w:pPr>
      <w:r>
        <w:rPr>
          <w:color w:val="1F497D"/>
        </w:rPr>
        <w:t xml:space="preserve"> </w:t>
      </w:r>
    </w:p>
    <w:p w14:paraId="482225AD" w14:textId="77777777" w:rsidR="00315DDD" w:rsidRDefault="00315DDD" w:rsidP="00315DDD">
      <w:pPr>
        <w:pStyle w:val="Heading4"/>
        <w:ind w:left="-5"/>
      </w:pPr>
      <w:r>
        <w:t xml:space="preserve">Processes </w:t>
      </w:r>
    </w:p>
    <w:p w14:paraId="610C3F7A" w14:textId="77777777" w:rsidR="00315DDD" w:rsidRDefault="00315DDD" w:rsidP="00315DDD">
      <w:pPr>
        <w:spacing w:after="0" w:line="259" w:lineRule="auto"/>
        <w:ind w:left="0" w:firstLine="0"/>
      </w:pPr>
      <w:r>
        <w:rPr>
          <w:rFonts w:ascii="Calibri" w:eastAsia="Calibri" w:hAnsi="Calibri" w:cs="Calibri"/>
        </w:rPr>
        <w:t xml:space="preserve"> </w:t>
      </w:r>
    </w:p>
    <w:p w14:paraId="2DEC1F29" w14:textId="77777777" w:rsidR="00315DDD" w:rsidRDefault="00315DDD" w:rsidP="00315DDD">
      <w:pPr>
        <w:spacing w:after="0" w:line="259" w:lineRule="auto"/>
        <w:ind w:left="-5"/>
      </w:pPr>
      <w:r>
        <w:rPr>
          <w:b/>
        </w:rPr>
        <w:t xml:space="preserve">When the RTLB is new to the RTLB role:   </w:t>
      </w:r>
    </w:p>
    <w:p w14:paraId="56743AB0" w14:textId="77777777" w:rsidR="00315DDD" w:rsidRDefault="00315DDD" w:rsidP="00315DDD">
      <w:pPr>
        <w:spacing w:after="0" w:line="259" w:lineRule="auto"/>
        <w:ind w:left="0" w:firstLine="0"/>
      </w:pPr>
      <w:r>
        <w:t xml:space="preserve"> </w:t>
      </w:r>
    </w:p>
    <w:p w14:paraId="43FC6720" w14:textId="77777777" w:rsidR="00315DDD" w:rsidRDefault="00315DDD" w:rsidP="00315DDD">
      <w:pPr>
        <w:numPr>
          <w:ilvl w:val="0"/>
          <w:numId w:val="67"/>
        </w:numPr>
        <w:ind w:right="127" w:hanging="360"/>
      </w:pPr>
      <w:r>
        <w:t xml:space="preserve">Introduction to the cluster team, lead school and/or host school. </w:t>
      </w:r>
    </w:p>
    <w:p w14:paraId="450D13C3" w14:textId="77777777" w:rsidR="00315DDD" w:rsidRDefault="00315DDD" w:rsidP="00315DDD">
      <w:pPr>
        <w:numPr>
          <w:ilvl w:val="0"/>
          <w:numId w:val="67"/>
        </w:numPr>
        <w:ind w:right="127" w:hanging="360"/>
      </w:pPr>
      <w:r>
        <w:t>Introduction to the cluster schools/</w:t>
      </w:r>
      <w:proofErr w:type="spellStart"/>
      <w:r>
        <w:t>kura</w:t>
      </w:r>
      <w:proofErr w:type="spellEnd"/>
      <w:r>
        <w:t xml:space="preserve">, local Ministry Learning Support service manager(s), iwi and local social agencies. </w:t>
      </w:r>
    </w:p>
    <w:p w14:paraId="21BBF137" w14:textId="77777777" w:rsidR="00315DDD" w:rsidRDefault="00315DDD" w:rsidP="00315DDD">
      <w:pPr>
        <w:numPr>
          <w:ilvl w:val="0"/>
          <w:numId w:val="67"/>
        </w:numPr>
        <w:ind w:right="127" w:hanging="360"/>
      </w:pPr>
      <w:r>
        <w:t xml:space="preserve">Information about the RTLB role and the principles under which it operates. </w:t>
      </w:r>
    </w:p>
    <w:p w14:paraId="4221887F" w14:textId="27AABC66" w:rsidR="00315DDD" w:rsidRDefault="00315DDD" w:rsidP="00315DDD">
      <w:pPr>
        <w:numPr>
          <w:ilvl w:val="0"/>
          <w:numId w:val="67"/>
        </w:numPr>
        <w:ind w:right="127" w:hanging="360"/>
      </w:pPr>
      <w:r>
        <w:t xml:space="preserve">RTLB guidelines and processes, for example </w:t>
      </w:r>
      <w:r w:rsidR="009234E4">
        <w:t xml:space="preserve">practice </w:t>
      </w:r>
      <w:r>
        <w:t xml:space="preserve">sequence and record keeping requirements. </w:t>
      </w:r>
    </w:p>
    <w:p w14:paraId="1B7E4ED9" w14:textId="77777777" w:rsidR="00315DDD" w:rsidRDefault="00315DDD" w:rsidP="00315DDD">
      <w:pPr>
        <w:numPr>
          <w:ilvl w:val="0"/>
          <w:numId w:val="67"/>
        </w:numPr>
        <w:ind w:right="127" w:hanging="360"/>
      </w:pPr>
      <w:r>
        <w:t xml:space="preserve">Opportunity to co-work a case with an experienced RTLB during induction period. </w:t>
      </w:r>
    </w:p>
    <w:p w14:paraId="57A3A516" w14:textId="77777777" w:rsidR="00315DDD" w:rsidRDefault="00315DDD" w:rsidP="00315DDD">
      <w:pPr>
        <w:numPr>
          <w:ilvl w:val="0"/>
          <w:numId w:val="67"/>
        </w:numPr>
        <w:ind w:right="127" w:hanging="360"/>
      </w:pPr>
      <w:r>
        <w:t xml:space="preserve">Access to an academic mentor (a practice leader or an experienced RTLB), to support the appointee during training. </w:t>
      </w:r>
    </w:p>
    <w:p w14:paraId="3C01170E" w14:textId="77777777" w:rsidR="00315DDD" w:rsidRDefault="00315DDD" w:rsidP="00315DDD">
      <w:pPr>
        <w:numPr>
          <w:ilvl w:val="0"/>
          <w:numId w:val="67"/>
        </w:numPr>
        <w:ind w:right="127" w:hanging="360"/>
      </w:pPr>
      <w:r>
        <w:t xml:space="preserve">Coaching and supervision.  </w:t>
      </w:r>
    </w:p>
    <w:p w14:paraId="10DE5AAA" w14:textId="7D98731B" w:rsidR="00315DDD" w:rsidRDefault="00315DDD" w:rsidP="00E950A9">
      <w:pPr>
        <w:numPr>
          <w:ilvl w:val="0"/>
          <w:numId w:val="67"/>
        </w:numPr>
        <w:spacing w:after="228"/>
        <w:ind w:right="127" w:hanging="360"/>
      </w:pPr>
      <w:r>
        <w:t>Information about the New Zealand Resource Teacher: Learning and B</w:t>
      </w:r>
      <w:r w:rsidR="00B733CE">
        <w:t>ehaviour Association (</w:t>
      </w:r>
      <w:hyperlink r:id="rId197" w:history="1">
        <w:r w:rsidR="00B733CE" w:rsidRPr="00B733CE">
          <w:rPr>
            <w:rStyle w:val="Hyperlink"/>
          </w:rPr>
          <w:t>NZRTLBA</w:t>
        </w:r>
      </w:hyperlink>
      <w:r w:rsidR="00B733CE">
        <w:t>).</w:t>
      </w:r>
    </w:p>
    <w:p w14:paraId="3D48F8C9" w14:textId="77777777" w:rsidR="00315DDD" w:rsidRDefault="00315DDD" w:rsidP="00315DDD">
      <w:pPr>
        <w:spacing w:after="0" w:line="259" w:lineRule="auto"/>
        <w:ind w:left="-5"/>
      </w:pPr>
      <w:r>
        <w:rPr>
          <w:b/>
        </w:rPr>
        <w:t xml:space="preserve">When the RTLB is from another cluster:  </w:t>
      </w:r>
    </w:p>
    <w:p w14:paraId="337D065F" w14:textId="77777777" w:rsidR="00315DDD" w:rsidRDefault="00315DDD" w:rsidP="00315DDD">
      <w:pPr>
        <w:spacing w:after="0" w:line="259" w:lineRule="auto"/>
        <w:ind w:left="0" w:firstLine="0"/>
      </w:pPr>
      <w:r>
        <w:rPr>
          <w:b/>
        </w:rPr>
        <w:t xml:space="preserve"> </w:t>
      </w:r>
    </w:p>
    <w:p w14:paraId="5E6A2BB3" w14:textId="77777777" w:rsidR="00315DDD" w:rsidRDefault="00315DDD" w:rsidP="00315DDD">
      <w:pPr>
        <w:numPr>
          <w:ilvl w:val="0"/>
          <w:numId w:val="67"/>
        </w:numPr>
        <w:ind w:right="127" w:hanging="360"/>
      </w:pPr>
      <w:r>
        <w:t xml:space="preserve">Introduction to the cluster team, lead school and/or host school. </w:t>
      </w:r>
    </w:p>
    <w:p w14:paraId="2A1B4CEB" w14:textId="77777777" w:rsidR="00315DDD" w:rsidRDefault="00315DDD" w:rsidP="00315DDD">
      <w:pPr>
        <w:numPr>
          <w:ilvl w:val="0"/>
          <w:numId w:val="67"/>
        </w:numPr>
        <w:ind w:right="127" w:hanging="360"/>
      </w:pPr>
      <w:r>
        <w:t>Introduction to the cluster schools/</w:t>
      </w:r>
      <w:proofErr w:type="spellStart"/>
      <w:r>
        <w:t>kura</w:t>
      </w:r>
      <w:proofErr w:type="spellEnd"/>
      <w:r>
        <w:t xml:space="preserve">, local Ministry Learning Support service manager(s), iwi and local social agencies. </w:t>
      </w:r>
    </w:p>
    <w:p w14:paraId="74629382" w14:textId="77777777" w:rsidR="00315DDD" w:rsidRDefault="00315DDD" w:rsidP="00315DDD">
      <w:pPr>
        <w:numPr>
          <w:ilvl w:val="0"/>
          <w:numId w:val="67"/>
        </w:numPr>
        <w:ind w:right="127" w:hanging="360"/>
      </w:pPr>
      <w:r>
        <w:t xml:space="preserve">Provision of time to read, discuss and learn about the cluster and cluster policies, procedures and systems and the opportunity to share their experience of best practice from their previous cluster. </w:t>
      </w:r>
    </w:p>
    <w:p w14:paraId="04C1CEA7" w14:textId="77777777" w:rsidR="00315DDD" w:rsidRDefault="00315DDD" w:rsidP="00315DDD">
      <w:pPr>
        <w:spacing w:after="0" w:line="259" w:lineRule="auto"/>
        <w:ind w:left="0" w:firstLine="0"/>
      </w:pPr>
      <w:r>
        <w:rPr>
          <w:color w:val="C00000"/>
        </w:rPr>
        <w:t xml:space="preserve"> </w:t>
      </w:r>
    </w:p>
    <w:p w14:paraId="1A2189DA" w14:textId="77777777" w:rsidR="00315DDD" w:rsidRDefault="00315DDD" w:rsidP="00315DDD">
      <w:pPr>
        <w:spacing w:after="36" w:line="259" w:lineRule="auto"/>
        <w:ind w:left="0" w:firstLine="0"/>
      </w:pPr>
      <w:r>
        <w:rPr>
          <w:color w:val="C00000"/>
        </w:rPr>
        <w:t xml:space="preserve"> </w:t>
      </w:r>
    </w:p>
    <w:p w14:paraId="13B237FB" w14:textId="77777777" w:rsidR="00315DDD" w:rsidRDefault="00315DDD" w:rsidP="00315DDD">
      <w:pPr>
        <w:pStyle w:val="Heading5"/>
        <w:tabs>
          <w:tab w:val="center" w:pos="2355"/>
        </w:tabs>
        <w:spacing w:after="0"/>
        <w:ind w:left="-15" w:firstLine="0"/>
      </w:pPr>
      <w:r>
        <w:rPr>
          <w:b w:val="0"/>
          <w:color w:val="C00000"/>
          <w:sz w:val="28"/>
        </w:rPr>
        <w:t xml:space="preserve">4.6 </w:t>
      </w:r>
      <w:r>
        <w:rPr>
          <w:b w:val="0"/>
          <w:color w:val="C00000"/>
          <w:sz w:val="28"/>
        </w:rPr>
        <w:tab/>
        <w:t xml:space="preserve">Professional Development </w:t>
      </w:r>
    </w:p>
    <w:p w14:paraId="371A4C1C" w14:textId="77777777" w:rsidR="00315DDD" w:rsidRDefault="00315DDD" w:rsidP="00315DDD">
      <w:pPr>
        <w:spacing w:after="0" w:line="259" w:lineRule="auto"/>
        <w:ind w:left="0" w:firstLine="0"/>
      </w:pPr>
      <w:r>
        <w:rPr>
          <w:color w:val="C00000"/>
        </w:rPr>
        <w:t xml:space="preserve"> </w:t>
      </w:r>
    </w:p>
    <w:p w14:paraId="06E6A34B" w14:textId="77777777" w:rsidR="00315DDD" w:rsidRDefault="00315DDD" w:rsidP="00315DDD">
      <w:pPr>
        <w:spacing w:after="245"/>
        <w:ind w:left="10" w:right="127"/>
      </w:pPr>
      <w:r>
        <w:t xml:space="preserve">Ongoing professional development contributes to building and sustaining an effective service that improves learning outcomes for all children and young people in the cluster.  </w:t>
      </w:r>
    </w:p>
    <w:p w14:paraId="0B81A0A8" w14:textId="77777777" w:rsidR="001849BF" w:rsidRDefault="001849BF">
      <w:pPr>
        <w:spacing w:after="160" w:line="259" w:lineRule="auto"/>
        <w:ind w:left="0" w:firstLine="0"/>
        <w:rPr>
          <w:color w:val="1F497D"/>
          <w:sz w:val="28"/>
        </w:rPr>
      </w:pPr>
      <w:r>
        <w:br w:type="page"/>
      </w:r>
    </w:p>
    <w:p w14:paraId="591334E8" w14:textId="0286E165" w:rsidR="00315DDD" w:rsidRDefault="00315DDD" w:rsidP="00315DDD">
      <w:pPr>
        <w:pStyle w:val="Heading4"/>
        <w:ind w:left="-5"/>
      </w:pPr>
      <w:r>
        <w:lastRenderedPageBreak/>
        <w:t xml:space="preserve">Roles </w:t>
      </w:r>
    </w:p>
    <w:p w14:paraId="50E19F1E" w14:textId="77777777" w:rsidR="00315DDD" w:rsidRDefault="00315DDD" w:rsidP="00315DDD">
      <w:pPr>
        <w:spacing w:after="0" w:line="259" w:lineRule="auto"/>
        <w:ind w:left="0" w:firstLine="0"/>
      </w:pPr>
      <w:r>
        <w:t xml:space="preserve"> </w:t>
      </w:r>
    </w:p>
    <w:p w14:paraId="7AA21EE2" w14:textId="77777777" w:rsidR="00315DDD" w:rsidRDefault="00315DDD" w:rsidP="00315DDD">
      <w:pPr>
        <w:ind w:left="10" w:right="127"/>
      </w:pPr>
      <w:r>
        <w:t xml:space="preserve">The cluster manager is responsible for ensuring that each RTLB has a professional development plan that is reviewed annually as part of the performance appraisal cycle.  This role may be delegated to practice leader(s). </w:t>
      </w:r>
    </w:p>
    <w:p w14:paraId="3887ADE7" w14:textId="77777777" w:rsidR="00315DDD" w:rsidRDefault="00315DDD" w:rsidP="00315DDD">
      <w:pPr>
        <w:spacing w:after="0" w:line="259" w:lineRule="auto"/>
        <w:ind w:left="0" w:firstLine="0"/>
      </w:pPr>
      <w:r>
        <w:t xml:space="preserve"> </w:t>
      </w:r>
    </w:p>
    <w:p w14:paraId="48273CAD" w14:textId="77777777" w:rsidR="00315DDD" w:rsidRDefault="00315DDD" w:rsidP="00315DDD">
      <w:pPr>
        <w:ind w:left="10" w:right="127"/>
      </w:pPr>
      <w:r>
        <w:t xml:space="preserve">Performance coaching should be available to all RTLB through the cluster manager and/or practice leaders.  Coaching should be distinguished from the performance appraisal process.   </w:t>
      </w:r>
    </w:p>
    <w:p w14:paraId="244F96CF" w14:textId="77777777" w:rsidR="00315DDD" w:rsidRDefault="00315DDD" w:rsidP="00315DDD">
      <w:pPr>
        <w:spacing w:after="0" w:line="259" w:lineRule="auto"/>
        <w:ind w:left="0" w:firstLine="0"/>
      </w:pPr>
      <w:r>
        <w:t xml:space="preserve"> </w:t>
      </w:r>
    </w:p>
    <w:p w14:paraId="1C595480" w14:textId="77777777" w:rsidR="00315DDD" w:rsidRDefault="00315DDD" w:rsidP="00315DDD">
      <w:pPr>
        <w:ind w:left="10" w:right="127"/>
      </w:pPr>
      <w:r>
        <w:t xml:space="preserve">Professional learning is: </w:t>
      </w:r>
    </w:p>
    <w:p w14:paraId="2A0B690D" w14:textId="77777777" w:rsidR="00315DDD" w:rsidRDefault="00315DDD" w:rsidP="00315DDD">
      <w:pPr>
        <w:numPr>
          <w:ilvl w:val="0"/>
          <w:numId w:val="68"/>
        </w:numPr>
        <w:ind w:right="127" w:hanging="360"/>
      </w:pPr>
      <w:r>
        <w:t xml:space="preserve">planned and based on identified needs  </w:t>
      </w:r>
    </w:p>
    <w:p w14:paraId="12C9D431" w14:textId="77777777" w:rsidR="00315DDD" w:rsidRDefault="00315DDD" w:rsidP="00315DDD">
      <w:pPr>
        <w:numPr>
          <w:ilvl w:val="0"/>
          <w:numId w:val="68"/>
        </w:numPr>
        <w:ind w:right="127" w:hanging="360"/>
      </w:pPr>
      <w:r>
        <w:t xml:space="preserve">both formal and informal </w:t>
      </w:r>
    </w:p>
    <w:p w14:paraId="63DE25AE" w14:textId="77777777" w:rsidR="00315DDD" w:rsidRDefault="00315DDD" w:rsidP="00315DDD">
      <w:pPr>
        <w:numPr>
          <w:ilvl w:val="0"/>
          <w:numId w:val="68"/>
        </w:numPr>
        <w:ind w:right="127" w:hanging="360"/>
      </w:pPr>
      <w:r>
        <w:t xml:space="preserve">funded at cluster level through the RTLB administration grant </w:t>
      </w:r>
    </w:p>
    <w:p w14:paraId="5C5861CC" w14:textId="77777777" w:rsidR="00315DDD" w:rsidRDefault="00315DDD" w:rsidP="00315DDD">
      <w:pPr>
        <w:numPr>
          <w:ilvl w:val="0"/>
          <w:numId w:val="68"/>
        </w:numPr>
        <w:ind w:right="127" w:hanging="360"/>
      </w:pPr>
      <w:r>
        <w:t xml:space="preserve">evidence-based </w:t>
      </w:r>
    </w:p>
    <w:p w14:paraId="45ACA3EE" w14:textId="77777777" w:rsidR="00315DDD" w:rsidRDefault="00315DDD" w:rsidP="00315DDD">
      <w:pPr>
        <w:numPr>
          <w:ilvl w:val="0"/>
          <w:numId w:val="68"/>
        </w:numPr>
        <w:ind w:right="127" w:hanging="360"/>
      </w:pPr>
      <w:r>
        <w:t xml:space="preserve">responsive to the cluster strategic plan and identified RTLB needs </w:t>
      </w:r>
    </w:p>
    <w:p w14:paraId="0B19AC9E" w14:textId="77777777" w:rsidR="00315DDD" w:rsidRDefault="00315DDD" w:rsidP="00315DDD">
      <w:pPr>
        <w:numPr>
          <w:ilvl w:val="0"/>
          <w:numId w:val="68"/>
        </w:numPr>
        <w:ind w:right="127" w:hanging="360"/>
      </w:pPr>
      <w:r>
        <w:t xml:space="preserve">linked to national curriculum initiatives and Ministry priorities </w:t>
      </w:r>
    </w:p>
    <w:p w14:paraId="72FFE3FD" w14:textId="77777777" w:rsidR="00315DDD" w:rsidRDefault="00315DDD" w:rsidP="00315DDD">
      <w:pPr>
        <w:numPr>
          <w:ilvl w:val="0"/>
          <w:numId w:val="68"/>
        </w:numPr>
        <w:ind w:right="127" w:hanging="360"/>
      </w:pPr>
      <w:r>
        <w:t xml:space="preserve">led by credible facilitators </w:t>
      </w:r>
    </w:p>
    <w:p w14:paraId="5DDA62C2" w14:textId="77777777" w:rsidR="00315DDD" w:rsidRDefault="00315DDD" w:rsidP="00315DDD">
      <w:pPr>
        <w:numPr>
          <w:ilvl w:val="0"/>
          <w:numId w:val="68"/>
        </w:numPr>
        <w:ind w:right="127" w:hanging="360"/>
      </w:pPr>
      <w:r>
        <w:t xml:space="preserve">identified with the appraiser  </w:t>
      </w:r>
    </w:p>
    <w:p w14:paraId="1E0BA470" w14:textId="77777777" w:rsidR="00315DDD" w:rsidRDefault="00315DDD" w:rsidP="00315DDD">
      <w:pPr>
        <w:numPr>
          <w:ilvl w:val="0"/>
          <w:numId w:val="68"/>
        </w:numPr>
        <w:ind w:right="127" w:hanging="360"/>
      </w:pPr>
      <w:r>
        <w:t xml:space="preserve">identified from the cluster strategic plan. </w:t>
      </w:r>
    </w:p>
    <w:p w14:paraId="3FB02F1C" w14:textId="77777777" w:rsidR="00315DDD" w:rsidRDefault="00315DDD" w:rsidP="00315DDD">
      <w:pPr>
        <w:spacing w:after="0" w:line="259" w:lineRule="auto"/>
        <w:ind w:left="0" w:firstLine="0"/>
      </w:pPr>
      <w:r>
        <w:t xml:space="preserve"> </w:t>
      </w:r>
    </w:p>
    <w:p w14:paraId="650C1784" w14:textId="77777777" w:rsidR="00315DDD" w:rsidRDefault="00315DDD" w:rsidP="00315DDD">
      <w:pPr>
        <w:ind w:left="10" w:right="127"/>
      </w:pPr>
      <w:r>
        <w:t xml:space="preserve">The process of identifying, planning, doing, recording, sharing and reviewing professional development is a cyclical one.  </w:t>
      </w:r>
    </w:p>
    <w:p w14:paraId="1BEF14B2" w14:textId="77777777" w:rsidR="00315DDD" w:rsidRDefault="00315DDD" w:rsidP="00315DDD">
      <w:pPr>
        <w:spacing w:after="0" w:line="259" w:lineRule="auto"/>
        <w:ind w:left="0" w:firstLine="0"/>
      </w:pPr>
      <w:r>
        <w:rPr>
          <w:color w:val="C00000"/>
        </w:rPr>
        <w:t xml:space="preserve"> </w:t>
      </w:r>
    </w:p>
    <w:p w14:paraId="3DF9C02A" w14:textId="77777777" w:rsidR="00315DDD" w:rsidRDefault="00315DDD" w:rsidP="00315DDD">
      <w:pPr>
        <w:spacing w:after="0" w:line="259" w:lineRule="auto"/>
        <w:ind w:left="0" w:firstLine="0"/>
      </w:pPr>
      <w:r>
        <w:rPr>
          <w:color w:val="C00000"/>
        </w:rPr>
        <w:t xml:space="preserve"> </w:t>
      </w:r>
      <w:r>
        <w:rPr>
          <w:color w:val="C00000"/>
        </w:rPr>
        <w:tab/>
        <w:t xml:space="preserve"> </w:t>
      </w:r>
    </w:p>
    <w:p w14:paraId="314DDA62" w14:textId="77777777" w:rsidR="00315DDD" w:rsidRDefault="00315DDD" w:rsidP="00315DDD">
      <w:pPr>
        <w:tabs>
          <w:tab w:val="center" w:pos="1304"/>
        </w:tabs>
        <w:spacing w:after="0" w:line="259" w:lineRule="auto"/>
        <w:ind w:left="-15" w:firstLine="0"/>
      </w:pPr>
      <w:r>
        <w:rPr>
          <w:color w:val="C00000"/>
          <w:sz w:val="28"/>
        </w:rPr>
        <w:t xml:space="preserve">4.7 </w:t>
      </w:r>
      <w:r>
        <w:rPr>
          <w:color w:val="C00000"/>
          <w:sz w:val="28"/>
        </w:rPr>
        <w:tab/>
        <w:t xml:space="preserve">Appraisal </w:t>
      </w:r>
    </w:p>
    <w:p w14:paraId="12BFB440" w14:textId="77777777" w:rsidR="00315DDD" w:rsidRDefault="00315DDD" w:rsidP="00315DDD">
      <w:pPr>
        <w:spacing w:after="33" w:line="259" w:lineRule="auto"/>
        <w:ind w:left="0" w:firstLine="0"/>
      </w:pPr>
      <w:r>
        <w:rPr>
          <w:color w:val="C00000"/>
        </w:rPr>
        <w:t xml:space="preserve"> </w:t>
      </w:r>
    </w:p>
    <w:p w14:paraId="5F72BC23" w14:textId="77777777" w:rsidR="00315DDD" w:rsidRDefault="00315DDD" w:rsidP="00315DDD">
      <w:pPr>
        <w:pStyle w:val="Heading4"/>
        <w:ind w:left="-5"/>
      </w:pPr>
      <w:r>
        <w:t>Roles</w:t>
      </w:r>
      <w:r>
        <w:rPr>
          <w:b/>
        </w:rPr>
        <w:t xml:space="preserve"> </w:t>
      </w:r>
    </w:p>
    <w:p w14:paraId="4FA87018" w14:textId="77777777" w:rsidR="00315DDD" w:rsidRDefault="00315DDD" w:rsidP="00315DDD">
      <w:pPr>
        <w:spacing w:after="0" w:line="259" w:lineRule="auto"/>
        <w:ind w:left="0" w:firstLine="0"/>
      </w:pPr>
      <w:r>
        <w:t xml:space="preserve"> </w:t>
      </w:r>
    </w:p>
    <w:p w14:paraId="0BE11958" w14:textId="77777777" w:rsidR="00315DDD" w:rsidRDefault="00315DDD" w:rsidP="00315DDD">
      <w:pPr>
        <w:ind w:left="10" w:right="127"/>
      </w:pPr>
      <w:r>
        <w:t xml:space="preserve">The </w:t>
      </w:r>
      <w:r>
        <w:rPr>
          <w:b/>
        </w:rPr>
        <w:t>lead school/</w:t>
      </w:r>
      <w:proofErr w:type="spellStart"/>
      <w:r>
        <w:rPr>
          <w:b/>
        </w:rPr>
        <w:t>kura</w:t>
      </w:r>
      <w:proofErr w:type="spellEnd"/>
      <w:r>
        <w:rPr>
          <w:b/>
        </w:rPr>
        <w:t xml:space="preserve"> board</w:t>
      </w:r>
      <w:r>
        <w:t xml:space="preserve"> ensures a robust performance appraisal model is in place for the cluster by:  </w:t>
      </w:r>
    </w:p>
    <w:p w14:paraId="55960987" w14:textId="77777777" w:rsidR="00315DDD" w:rsidRDefault="00315DDD" w:rsidP="00315DDD">
      <w:pPr>
        <w:numPr>
          <w:ilvl w:val="0"/>
          <w:numId w:val="69"/>
        </w:numPr>
        <w:ind w:right="127" w:hanging="360"/>
      </w:pPr>
      <w:r>
        <w:t xml:space="preserve">having a performance management policy </w:t>
      </w:r>
    </w:p>
    <w:p w14:paraId="77F86199" w14:textId="77777777" w:rsidR="00315DDD" w:rsidRDefault="00315DDD" w:rsidP="00315DDD">
      <w:pPr>
        <w:numPr>
          <w:ilvl w:val="0"/>
          <w:numId w:val="69"/>
        </w:numPr>
        <w:ind w:right="127" w:hanging="360"/>
      </w:pPr>
      <w:r>
        <w:t xml:space="preserve">making appropriate delegations </w:t>
      </w:r>
    </w:p>
    <w:p w14:paraId="0EC51775" w14:textId="77777777" w:rsidR="00315DDD" w:rsidRDefault="00315DDD" w:rsidP="00315DDD">
      <w:pPr>
        <w:numPr>
          <w:ilvl w:val="0"/>
          <w:numId w:val="69"/>
        </w:numPr>
        <w:ind w:right="127" w:hanging="360"/>
      </w:pPr>
      <w:r>
        <w:t xml:space="preserve">monitoring policy implementation and procedures </w:t>
      </w:r>
    </w:p>
    <w:p w14:paraId="3A219422" w14:textId="77777777" w:rsidR="00315DDD" w:rsidRDefault="00315DDD" w:rsidP="00315DDD">
      <w:pPr>
        <w:numPr>
          <w:ilvl w:val="0"/>
          <w:numId w:val="69"/>
        </w:numPr>
        <w:ind w:right="127" w:hanging="360"/>
      </w:pPr>
      <w:r>
        <w:t xml:space="preserve">ensuring confidentiality </w:t>
      </w:r>
    </w:p>
    <w:p w14:paraId="353CB1C5" w14:textId="77777777" w:rsidR="00315DDD" w:rsidRDefault="00315DDD" w:rsidP="00315DDD">
      <w:pPr>
        <w:numPr>
          <w:ilvl w:val="0"/>
          <w:numId w:val="69"/>
        </w:numPr>
        <w:ind w:right="127" w:hanging="360"/>
      </w:pPr>
      <w:r>
        <w:t xml:space="preserve">specifying resolution processes. </w:t>
      </w:r>
    </w:p>
    <w:p w14:paraId="747CAF1A" w14:textId="77777777" w:rsidR="00315DDD" w:rsidRDefault="00315DDD" w:rsidP="00315DDD">
      <w:pPr>
        <w:spacing w:after="0" w:line="259" w:lineRule="auto"/>
        <w:ind w:left="643" w:firstLine="0"/>
      </w:pPr>
      <w:r>
        <w:t xml:space="preserve"> </w:t>
      </w:r>
    </w:p>
    <w:p w14:paraId="6E565ECB" w14:textId="77777777" w:rsidR="00315DDD" w:rsidRDefault="00315DDD" w:rsidP="00315DDD">
      <w:pPr>
        <w:spacing w:after="112"/>
        <w:ind w:left="10" w:right="127"/>
      </w:pPr>
      <w:r>
        <w:t xml:space="preserve">The </w:t>
      </w:r>
      <w:r>
        <w:rPr>
          <w:b/>
        </w:rPr>
        <w:t>cluster manager</w:t>
      </w:r>
      <w:r>
        <w:t xml:space="preserve"> is responsible for the appraisal of RTLB and may delegate this responsibility to a practice leader.  The cluster manager, in consultation with RTLB, establishes the timeframe for the annual appraisal cycle. </w:t>
      </w:r>
    </w:p>
    <w:p w14:paraId="027F96BF" w14:textId="77777777" w:rsidR="00315DDD" w:rsidRDefault="00315DDD" w:rsidP="00315DDD">
      <w:pPr>
        <w:spacing w:after="245"/>
        <w:ind w:left="10" w:right="127"/>
      </w:pPr>
      <w:r>
        <w:t xml:space="preserve">The principal is responsible for the appraisal of the cluster manager. </w:t>
      </w:r>
    </w:p>
    <w:p w14:paraId="73C6E0BF" w14:textId="77777777" w:rsidR="00315DDD" w:rsidRDefault="00315DDD" w:rsidP="00315DDD">
      <w:pPr>
        <w:pStyle w:val="Heading4"/>
        <w:spacing w:after="158"/>
        <w:ind w:left="-5"/>
      </w:pPr>
      <w:r>
        <w:t>Appraisals</w:t>
      </w:r>
      <w:r>
        <w:rPr>
          <w:b/>
        </w:rPr>
        <w:t xml:space="preserve"> </w:t>
      </w:r>
    </w:p>
    <w:p w14:paraId="2FA8E48B" w14:textId="77777777" w:rsidR="00315DDD" w:rsidRDefault="00315DDD" w:rsidP="00315DDD">
      <w:pPr>
        <w:spacing w:after="228"/>
        <w:ind w:left="10" w:right="127"/>
      </w:pPr>
      <w:r>
        <w:t xml:space="preserve">RTLB appraisal and development is a dynamic and continuous process. </w:t>
      </w:r>
    </w:p>
    <w:p w14:paraId="7D547B4A" w14:textId="77777777" w:rsidR="00315DDD" w:rsidRDefault="00315DDD" w:rsidP="00315DDD">
      <w:pPr>
        <w:ind w:left="10" w:right="127"/>
      </w:pPr>
      <w:r>
        <w:t xml:space="preserve">Performance appraisals occur every year as part of performance management. The performance appraisal process provides a balance between accountability and development. It </w:t>
      </w:r>
      <w:r>
        <w:lastRenderedPageBreak/>
        <w:t xml:space="preserve">provides an opportunity for the appraiser to provide constructive feedback and support on performance and development. </w:t>
      </w:r>
    </w:p>
    <w:p w14:paraId="2D0ABB12" w14:textId="77777777" w:rsidR="00315DDD" w:rsidRDefault="00315DDD" w:rsidP="00315DDD">
      <w:pPr>
        <w:spacing w:after="100" w:line="259" w:lineRule="auto"/>
        <w:ind w:left="0" w:firstLine="0"/>
      </w:pPr>
      <w:r>
        <w:t xml:space="preserve"> </w:t>
      </w:r>
    </w:p>
    <w:p w14:paraId="0FB77EAE" w14:textId="77777777" w:rsidR="00315DDD" w:rsidRDefault="00315DDD" w:rsidP="00315DDD">
      <w:pPr>
        <w:ind w:left="10" w:right="127"/>
      </w:pPr>
      <w:r>
        <w:t xml:space="preserve">RTLB are appraised against the Standards for the Teaching Profession.  This replaces the Practising Teacher Criteria from 1 January 2018.   </w:t>
      </w:r>
    </w:p>
    <w:p w14:paraId="0D838439" w14:textId="77777777" w:rsidR="00315DDD" w:rsidRDefault="00315DDD" w:rsidP="00315DDD">
      <w:pPr>
        <w:ind w:left="10" w:right="127"/>
      </w:pPr>
      <w:r>
        <w:t xml:space="preserve">Appraisals:  </w:t>
      </w:r>
    </w:p>
    <w:p w14:paraId="09743C3A" w14:textId="77777777" w:rsidR="00315DDD" w:rsidRDefault="00315DDD" w:rsidP="00315DDD">
      <w:pPr>
        <w:numPr>
          <w:ilvl w:val="0"/>
          <w:numId w:val="70"/>
        </w:numPr>
        <w:ind w:right="127" w:hanging="360"/>
      </w:pPr>
      <w:r>
        <w:t xml:space="preserve">take place within a structured, monitored and continuous process and in a supportive environment </w:t>
      </w:r>
    </w:p>
    <w:p w14:paraId="4B37356B" w14:textId="77777777" w:rsidR="00315DDD" w:rsidRDefault="00315DDD" w:rsidP="00315DDD">
      <w:pPr>
        <w:numPr>
          <w:ilvl w:val="0"/>
          <w:numId w:val="70"/>
        </w:numPr>
        <w:ind w:right="127" w:hanging="360"/>
      </w:pPr>
      <w:r>
        <w:t xml:space="preserve">are evidence-based </w:t>
      </w:r>
    </w:p>
    <w:p w14:paraId="20091421" w14:textId="77777777" w:rsidR="00315DDD" w:rsidRDefault="00315DDD" w:rsidP="00315DDD">
      <w:pPr>
        <w:numPr>
          <w:ilvl w:val="0"/>
          <w:numId w:val="70"/>
        </w:numPr>
        <w:ind w:right="127" w:hanging="360"/>
      </w:pPr>
      <w:r>
        <w:t xml:space="preserve">are linked to, and ensure, relevant professional learning aligned to the cluster’s strategic plan and linked to each RTLB development plan </w:t>
      </w:r>
    </w:p>
    <w:p w14:paraId="1755E9B1" w14:textId="77777777" w:rsidR="00315DDD" w:rsidRDefault="00315DDD" w:rsidP="00315DDD">
      <w:pPr>
        <w:numPr>
          <w:ilvl w:val="0"/>
          <w:numId w:val="70"/>
        </w:numPr>
        <w:ind w:right="127" w:hanging="360"/>
      </w:pPr>
      <w:r>
        <w:t xml:space="preserve">include a record of the issues raised and the decisions reached </w:t>
      </w:r>
    </w:p>
    <w:p w14:paraId="55F2EB83" w14:textId="77777777" w:rsidR="00315DDD" w:rsidRDefault="00315DDD" w:rsidP="00315DDD">
      <w:pPr>
        <w:numPr>
          <w:ilvl w:val="0"/>
          <w:numId w:val="70"/>
        </w:numPr>
        <w:ind w:right="127" w:hanging="360"/>
      </w:pPr>
      <w:r>
        <w:t xml:space="preserve">include self-appraisal as an integral part of the process </w:t>
      </w:r>
    </w:p>
    <w:p w14:paraId="6341F3FA" w14:textId="77777777" w:rsidR="00315DDD" w:rsidRDefault="00315DDD" w:rsidP="00315DDD">
      <w:pPr>
        <w:numPr>
          <w:ilvl w:val="0"/>
          <w:numId w:val="70"/>
        </w:numPr>
        <w:spacing w:after="37"/>
        <w:ind w:right="127" w:hanging="360"/>
      </w:pPr>
      <w:r>
        <w:t xml:space="preserve">use the Standards for the Teaching Profession and the Professional Standards where there is a collective agreement in place. </w:t>
      </w:r>
    </w:p>
    <w:p w14:paraId="7439B388" w14:textId="77777777" w:rsidR="00315DDD" w:rsidRDefault="00315DDD" w:rsidP="00315DDD">
      <w:pPr>
        <w:numPr>
          <w:ilvl w:val="0"/>
          <w:numId w:val="70"/>
        </w:numPr>
        <w:ind w:right="127" w:hanging="360"/>
      </w:pPr>
      <w:r>
        <w:t xml:space="preserve">are aligned with the cultural competencies for teachers of Māori learners in </w:t>
      </w:r>
      <w:proofErr w:type="spellStart"/>
      <w:r>
        <w:rPr>
          <w:i/>
        </w:rPr>
        <w:t>Tātaiako</w:t>
      </w:r>
      <w:proofErr w:type="spellEnd"/>
      <w:r>
        <w:t xml:space="preserve"> </w:t>
      </w:r>
    </w:p>
    <w:p w14:paraId="64A94FF5" w14:textId="77777777" w:rsidR="00315DDD" w:rsidRDefault="00315DDD" w:rsidP="00315DDD">
      <w:pPr>
        <w:numPr>
          <w:ilvl w:val="0"/>
          <w:numId w:val="70"/>
        </w:numPr>
        <w:ind w:right="127" w:hanging="360"/>
      </w:pPr>
      <w:r>
        <w:t xml:space="preserve">identify resources needed to support agreed goals </w:t>
      </w:r>
    </w:p>
    <w:p w14:paraId="4E6D450B" w14:textId="77777777" w:rsidR="00315DDD" w:rsidRDefault="00315DDD" w:rsidP="00315DDD">
      <w:pPr>
        <w:numPr>
          <w:ilvl w:val="0"/>
          <w:numId w:val="70"/>
        </w:numPr>
        <w:ind w:right="127" w:hanging="360"/>
      </w:pPr>
      <w:r>
        <w:t>support both individual and cluster performance</w:t>
      </w:r>
    </w:p>
    <w:p w14:paraId="50FE8512" w14:textId="77777777" w:rsidR="00315DDD" w:rsidRDefault="00315DDD" w:rsidP="00315DDD">
      <w:pPr>
        <w:numPr>
          <w:ilvl w:val="0"/>
          <w:numId w:val="70"/>
        </w:numPr>
        <w:ind w:right="127" w:hanging="360"/>
      </w:pPr>
      <w:r>
        <w:t>align individual goals and objectives with cluster vision</w:t>
      </w:r>
    </w:p>
    <w:p w14:paraId="4F43E7B8" w14:textId="77777777" w:rsidR="00315DDD" w:rsidRDefault="00315DDD" w:rsidP="00315DDD">
      <w:pPr>
        <w:numPr>
          <w:ilvl w:val="0"/>
          <w:numId w:val="70"/>
        </w:numPr>
        <w:ind w:right="127" w:hanging="360"/>
      </w:pPr>
      <w:r>
        <w:t xml:space="preserve">address individual and cluster development. </w:t>
      </w:r>
    </w:p>
    <w:p w14:paraId="7B1D520F" w14:textId="77777777" w:rsidR="00315DDD" w:rsidRDefault="00315DDD" w:rsidP="00315DDD">
      <w:pPr>
        <w:spacing w:after="0" w:line="259" w:lineRule="auto"/>
        <w:ind w:left="0" w:firstLine="0"/>
      </w:pPr>
      <w:r>
        <w:rPr>
          <w:b/>
          <w:sz w:val="24"/>
        </w:rPr>
        <w:t xml:space="preserve"> </w:t>
      </w:r>
    </w:p>
    <w:p w14:paraId="2EE20FF2" w14:textId="77777777" w:rsidR="00315DDD" w:rsidRDefault="00315DDD" w:rsidP="00315DDD">
      <w:pPr>
        <w:pStyle w:val="Heading5"/>
        <w:ind w:left="-5"/>
      </w:pPr>
      <w:r>
        <w:t xml:space="preserve">Evidence of effectiveness </w:t>
      </w:r>
    </w:p>
    <w:p w14:paraId="318A928D" w14:textId="77777777" w:rsidR="00315DDD" w:rsidRDefault="00315DDD" w:rsidP="00315DDD">
      <w:pPr>
        <w:spacing w:after="0" w:line="259" w:lineRule="auto"/>
        <w:ind w:left="0" w:firstLine="0"/>
      </w:pPr>
      <w:r>
        <w:rPr>
          <w:b/>
          <w:sz w:val="24"/>
        </w:rPr>
        <w:t xml:space="preserve"> </w:t>
      </w:r>
    </w:p>
    <w:p w14:paraId="2C250AAF" w14:textId="77777777" w:rsidR="00315DDD" w:rsidRDefault="00315DDD" w:rsidP="00315DDD">
      <w:pPr>
        <w:spacing w:after="248"/>
        <w:ind w:left="10" w:right="127"/>
      </w:pPr>
      <w:r>
        <w:t>RTLB work supports teachers/</w:t>
      </w:r>
      <w:proofErr w:type="spellStart"/>
      <w:r>
        <w:t>kaiako</w:t>
      </w:r>
      <w:proofErr w:type="spellEnd"/>
      <w:r>
        <w:t xml:space="preserve"> to more effectively manage and teach learners in their classrooms.  RTLB case records contain evidence of improved outcomes.  Evaluative feedback can provide supporting data. </w:t>
      </w:r>
    </w:p>
    <w:p w14:paraId="24179EC9" w14:textId="77777777" w:rsidR="00315DDD" w:rsidRDefault="00315DDD" w:rsidP="00315DDD">
      <w:pPr>
        <w:spacing w:after="0" w:line="259" w:lineRule="auto"/>
        <w:ind w:left="0" w:firstLine="0"/>
      </w:pPr>
      <w:r>
        <w:rPr>
          <w:b/>
          <w:sz w:val="24"/>
        </w:rPr>
        <w:t xml:space="preserve"> </w:t>
      </w:r>
    </w:p>
    <w:p w14:paraId="39335C3D" w14:textId="77777777" w:rsidR="00315DDD" w:rsidRDefault="00315DDD" w:rsidP="00315DDD">
      <w:pPr>
        <w:pStyle w:val="Heading5"/>
        <w:ind w:left="-5"/>
      </w:pPr>
      <w:r>
        <w:t xml:space="preserve">Process </w:t>
      </w:r>
    </w:p>
    <w:p w14:paraId="02665420" w14:textId="77777777" w:rsidR="00315DDD" w:rsidRDefault="00315DDD" w:rsidP="00315DDD">
      <w:pPr>
        <w:spacing w:after="0" w:line="259" w:lineRule="auto"/>
        <w:ind w:left="0" w:firstLine="0"/>
      </w:pPr>
      <w:r>
        <w:rPr>
          <w:b/>
          <w:sz w:val="24"/>
        </w:rPr>
        <w:t xml:space="preserve"> </w:t>
      </w:r>
    </w:p>
    <w:p w14:paraId="2AB5F970" w14:textId="77777777" w:rsidR="00315DDD" w:rsidRDefault="00315DDD" w:rsidP="00315DDD">
      <w:pPr>
        <w:ind w:left="10" w:right="127"/>
      </w:pPr>
      <w:r>
        <w:t xml:space="preserve">Through the performance appraisal process RTLB: </w:t>
      </w:r>
    </w:p>
    <w:p w14:paraId="222EFECE" w14:textId="77777777" w:rsidR="00315DDD" w:rsidRDefault="00315DDD" w:rsidP="00315DDD">
      <w:pPr>
        <w:numPr>
          <w:ilvl w:val="0"/>
          <w:numId w:val="71"/>
        </w:numPr>
        <w:ind w:right="3007" w:hanging="360"/>
      </w:pPr>
      <w:r>
        <w:t xml:space="preserve">highlight their own strengths  </w:t>
      </w:r>
    </w:p>
    <w:p w14:paraId="50391804" w14:textId="1FF5DFA6" w:rsidR="00E950A9" w:rsidRDefault="00B733CE" w:rsidP="00315DDD">
      <w:pPr>
        <w:numPr>
          <w:ilvl w:val="0"/>
          <w:numId w:val="71"/>
        </w:numPr>
        <w:ind w:right="3007" w:hanging="360"/>
      </w:pPr>
      <w:r>
        <w:t>provide evidence of</w:t>
      </w:r>
      <w:r w:rsidR="00E950A9">
        <w:t xml:space="preserve"> their new learning</w:t>
      </w:r>
    </w:p>
    <w:p w14:paraId="7FF1E964" w14:textId="77777777" w:rsidR="00315DDD" w:rsidRDefault="00315DDD" w:rsidP="00315DDD">
      <w:pPr>
        <w:numPr>
          <w:ilvl w:val="0"/>
          <w:numId w:val="71"/>
        </w:numPr>
        <w:ind w:right="3007" w:hanging="360"/>
      </w:pPr>
      <w:r>
        <w:t>identify areas for growth and ongoing professional learning</w:t>
      </w:r>
    </w:p>
    <w:p w14:paraId="7E93A93F" w14:textId="77777777" w:rsidR="00315DDD" w:rsidRDefault="00315DDD" w:rsidP="00315DDD">
      <w:pPr>
        <w:numPr>
          <w:ilvl w:val="0"/>
          <w:numId w:val="71"/>
        </w:numPr>
        <w:ind w:right="3007" w:hanging="360"/>
      </w:pPr>
      <w:r>
        <w:t xml:space="preserve">build capability aligned to cluster strategic plans. </w:t>
      </w:r>
    </w:p>
    <w:p w14:paraId="01D0C2E9" w14:textId="77777777" w:rsidR="00315DDD" w:rsidRDefault="00315DDD" w:rsidP="00315DDD">
      <w:pPr>
        <w:spacing w:after="0" w:line="259" w:lineRule="auto"/>
        <w:ind w:left="0" w:firstLine="0"/>
      </w:pPr>
      <w:r>
        <w:t xml:space="preserve"> </w:t>
      </w:r>
    </w:p>
    <w:p w14:paraId="40D22336" w14:textId="77777777" w:rsidR="00315DDD" w:rsidRDefault="00315DDD" w:rsidP="00315DDD">
      <w:pPr>
        <w:ind w:left="10" w:right="127"/>
      </w:pPr>
      <w:r>
        <w:t>If an RTLB is identified as not meeting the expected performance requirements, the lead school/</w:t>
      </w:r>
      <w:proofErr w:type="spellStart"/>
      <w:r>
        <w:t>kura</w:t>
      </w:r>
      <w:proofErr w:type="spellEnd"/>
      <w:r>
        <w:t xml:space="preserve"> board must first address the matter through its normal employment policies and the staff performance requirements identified in the relevant employment agreement. Support from the NZSTA industrial relations service should be sought.  </w:t>
      </w:r>
    </w:p>
    <w:p w14:paraId="589D9BCB" w14:textId="77777777" w:rsidR="00315DDD" w:rsidRDefault="00315DDD" w:rsidP="00315DDD">
      <w:pPr>
        <w:spacing w:after="0" w:line="259" w:lineRule="auto"/>
        <w:ind w:left="0" w:firstLine="0"/>
      </w:pPr>
      <w:r>
        <w:t xml:space="preserve"> </w:t>
      </w:r>
    </w:p>
    <w:p w14:paraId="316EAF09" w14:textId="77777777" w:rsidR="00315DDD" w:rsidRDefault="00315DDD" w:rsidP="00315DDD">
      <w:pPr>
        <w:ind w:left="10" w:right="127"/>
      </w:pPr>
      <w:r>
        <w:t xml:space="preserve">The employer should become familiar with the conduct and competence reporting requirements of the New Zealand Education Council if further action is required. </w:t>
      </w:r>
    </w:p>
    <w:p w14:paraId="7E3DC282" w14:textId="77777777" w:rsidR="00315DDD" w:rsidRDefault="00315DDD" w:rsidP="00315DDD">
      <w:pPr>
        <w:spacing w:after="0" w:line="259" w:lineRule="auto"/>
        <w:ind w:left="0" w:right="65" w:firstLine="0"/>
        <w:jc w:val="center"/>
      </w:pPr>
      <w:r>
        <w:rPr>
          <w:color w:val="1F497D"/>
        </w:rPr>
        <w:t xml:space="preserve"> </w:t>
      </w:r>
    </w:p>
    <w:p w14:paraId="225BF80E" w14:textId="77777777" w:rsidR="00315DDD" w:rsidRDefault="00315DDD" w:rsidP="00BB4360">
      <w:pPr>
        <w:spacing w:after="31" w:line="259" w:lineRule="auto"/>
        <w:ind w:left="0" w:firstLine="0"/>
        <w:rPr>
          <w:rFonts w:cs="Calibri"/>
        </w:rPr>
      </w:pPr>
    </w:p>
    <w:p w14:paraId="3D47EA42" w14:textId="77777777" w:rsidR="00315DDD" w:rsidRPr="00265CC6" w:rsidRDefault="00315DDD" w:rsidP="00315DDD">
      <w:pPr>
        <w:autoSpaceDE w:val="0"/>
        <w:autoSpaceDN w:val="0"/>
        <w:adjustRightInd w:val="0"/>
        <w:rPr>
          <w:rFonts w:cs="Calibri"/>
        </w:rPr>
      </w:pPr>
      <w:r>
        <w:rPr>
          <w:noProof/>
        </w:rPr>
        <w:lastRenderedPageBreak/>
        <w:drawing>
          <wp:inline distT="0" distB="0" distL="0" distR="0" wp14:anchorId="65743728" wp14:editId="3674D4F2">
            <wp:extent cx="5850890" cy="439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850890" cy="4394200"/>
                    </a:xfrm>
                    <a:prstGeom prst="rect">
                      <a:avLst/>
                    </a:prstGeom>
                  </pic:spPr>
                </pic:pic>
              </a:graphicData>
            </a:graphic>
          </wp:inline>
        </w:drawing>
      </w:r>
    </w:p>
    <w:p w14:paraId="0AF2B029" w14:textId="77777777" w:rsidR="00315DDD" w:rsidRDefault="00315DDD" w:rsidP="00315DDD">
      <w:pPr>
        <w:autoSpaceDE w:val="0"/>
        <w:autoSpaceDN w:val="0"/>
        <w:adjustRightInd w:val="0"/>
        <w:rPr>
          <w:rFonts w:cs="Calibri"/>
        </w:rPr>
      </w:pPr>
    </w:p>
    <w:p w14:paraId="1B5CC1A1" w14:textId="77777777" w:rsidR="00315DDD" w:rsidRDefault="00315DDD" w:rsidP="00315DDD">
      <w:pPr>
        <w:pStyle w:val="Heading5"/>
        <w:tabs>
          <w:tab w:val="center" w:pos="2557"/>
        </w:tabs>
        <w:spacing w:after="0"/>
        <w:ind w:left="-15" w:firstLine="0"/>
        <w:rPr>
          <w:b w:val="0"/>
          <w:color w:val="C00000"/>
          <w:sz w:val="28"/>
        </w:rPr>
      </w:pPr>
    </w:p>
    <w:p w14:paraId="507D01D2" w14:textId="77777777" w:rsidR="00315DDD" w:rsidRDefault="00315DDD" w:rsidP="00315DDD">
      <w:pPr>
        <w:pStyle w:val="Heading5"/>
        <w:tabs>
          <w:tab w:val="center" w:pos="2557"/>
        </w:tabs>
        <w:spacing w:after="0"/>
        <w:ind w:left="-15" w:firstLine="0"/>
      </w:pPr>
      <w:r>
        <w:rPr>
          <w:b w:val="0"/>
          <w:color w:val="C00000"/>
          <w:sz w:val="28"/>
        </w:rPr>
        <w:t xml:space="preserve">4.8 </w:t>
      </w:r>
      <w:r>
        <w:rPr>
          <w:b w:val="0"/>
          <w:color w:val="C00000"/>
          <w:sz w:val="28"/>
        </w:rPr>
        <w:tab/>
        <w:t xml:space="preserve">Practice Leader Support Role </w:t>
      </w:r>
    </w:p>
    <w:p w14:paraId="66BBC84D" w14:textId="77777777" w:rsidR="00315DDD" w:rsidRDefault="00315DDD" w:rsidP="00315DDD">
      <w:pPr>
        <w:spacing w:after="0" w:line="259" w:lineRule="auto"/>
        <w:ind w:left="0" w:firstLine="0"/>
      </w:pPr>
      <w:r>
        <w:t xml:space="preserve"> </w:t>
      </w:r>
    </w:p>
    <w:p w14:paraId="4D002B35" w14:textId="77777777" w:rsidR="00315DDD" w:rsidRDefault="00315DDD" w:rsidP="00315DDD">
      <w:pPr>
        <w:spacing w:after="279"/>
        <w:ind w:left="10" w:right="127"/>
      </w:pPr>
      <w:r>
        <w:t>A practice leader is an RTLB who has additional delegated leadership responsibilities within a team/cluster.  As a practising RTLB, a practice leader must be a New Zealand fully-registered teacher/</w:t>
      </w:r>
      <w:proofErr w:type="spellStart"/>
      <w:r>
        <w:t>kaiako</w:t>
      </w:r>
      <w:proofErr w:type="spellEnd"/>
      <w:r>
        <w:t xml:space="preserve"> with a current practising certificate.  </w:t>
      </w:r>
    </w:p>
    <w:p w14:paraId="1A86660D" w14:textId="77777777" w:rsidR="00315DDD" w:rsidRDefault="00315DDD" w:rsidP="00315DDD">
      <w:pPr>
        <w:pStyle w:val="Heading4"/>
        <w:ind w:left="-5"/>
      </w:pPr>
      <w:r>
        <w:t>Responsibilities</w:t>
      </w:r>
      <w:r>
        <w:rPr>
          <w:b/>
          <w:sz w:val="32"/>
        </w:rPr>
        <w:t xml:space="preserve"> </w:t>
      </w:r>
    </w:p>
    <w:p w14:paraId="3105B360" w14:textId="77777777" w:rsidR="00315DDD" w:rsidRDefault="00315DDD" w:rsidP="00315DDD">
      <w:pPr>
        <w:spacing w:after="0" w:line="259" w:lineRule="auto"/>
        <w:ind w:left="0" w:firstLine="0"/>
      </w:pPr>
      <w:r>
        <w:t xml:space="preserve"> </w:t>
      </w:r>
    </w:p>
    <w:p w14:paraId="42BF3B9F" w14:textId="77777777" w:rsidR="00315DDD" w:rsidRDefault="00315DDD" w:rsidP="00315DDD">
      <w:pPr>
        <w:spacing w:after="248"/>
        <w:ind w:left="10" w:right="127"/>
      </w:pPr>
      <w:r>
        <w:t>A</w:t>
      </w:r>
      <w:r>
        <w:rPr>
          <w:b/>
        </w:rPr>
        <w:t xml:space="preserve"> </w:t>
      </w:r>
      <w:r>
        <w:t xml:space="preserve">practice leader is responsible for leadership, guidance and support of RTLB in their professional practice, under the direction of the cluster manager.  A practice leader supports the decisions of the lead school and the RTLB strategic leadership and management team (principal and cluster manager). Practice leaders work closely with their cluster manager and support them in their day-to-day management of the cluster. </w:t>
      </w:r>
    </w:p>
    <w:p w14:paraId="3D5F231F" w14:textId="77777777" w:rsidR="00315DDD" w:rsidRDefault="00315DDD" w:rsidP="00315DDD">
      <w:pPr>
        <w:pStyle w:val="Heading5"/>
        <w:ind w:left="-5"/>
      </w:pPr>
      <w:r>
        <w:t xml:space="preserve">Leading and supervising quality practice </w:t>
      </w:r>
    </w:p>
    <w:p w14:paraId="05D3265F" w14:textId="77777777" w:rsidR="00315DDD" w:rsidRDefault="00315DDD" w:rsidP="00315DDD">
      <w:pPr>
        <w:spacing w:after="0" w:line="259" w:lineRule="auto"/>
        <w:ind w:left="0" w:firstLine="0"/>
      </w:pPr>
      <w:r>
        <w:rPr>
          <w:b/>
          <w:sz w:val="24"/>
        </w:rPr>
        <w:t xml:space="preserve"> </w:t>
      </w:r>
    </w:p>
    <w:p w14:paraId="1073B047" w14:textId="77777777" w:rsidR="00315DDD" w:rsidRDefault="00315DDD" w:rsidP="00315DDD">
      <w:pPr>
        <w:numPr>
          <w:ilvl w:val="0"/>
          <w:numId w:val="72"/>
        </w:numPr>
        <w:ind w:right="127" w:hanging="360"/>
      </w:pPr>
      <w:r>
        <w:t xml:space="preserve">Ensure that RTLB practice preserves the intent of the </w:t>
      </w:r>
      <w:r>
        <w:rPr>
          <w:i/>
        </w:rPr>
        <w:t>RTLB Professional Practice Toolkit</w:t>
      </w:r>
      <w:r>
        <w:t xml:space="preserve">. </w:t>
      </w:r>
    </w:p>
    <w:p w14:paraId="413E5C40" w14:textId="77777777" w:rsidR="00315DDD" w:rsidRDefault="00315DDD" w:rsidP="00315DDD">
      <w:pPr>
        <w:numPr>
          <w:ilvl w:val="0"/>
          <w:numId w:val="72"/>
        </w:numPr>
        <w:ind w:right="127" w:hanging="360"/>
      </w:pPr>
      <w:r>
        <w:lastRenderedPageBreak/>
        <w:t xml:space="preserve">In collaboration with the cluster manager, ensure RTLB have the necessary resources to carry out their work. </w:t>
      </w:r>
    </w:p>
    <w:p w14:paraId="1065CF88" w14:textId="77777777" w:rsidR="00315DDD" w:rsidRDefault="00315DDD" w:rsidP="00315DDD">
      <w:pPr>
        <w:numPr>
          <w:ilvl w:val="0"/>
          <w:numId w:val="72"/>
        </w:numPr>
        <w:ind w:right="127" w:hanging="360"/>
      </w:pPr>
      <w:r>
        <w:t xml:space="preserve">Support reflective practice processes in the team; develop and maintain communities of practice or project work that aligns with cluster strategic goals.  </w:t>
      </w:r>
    </w:p>
    <w:p w14:paraId="2CD74470" w14:textId="77777777" w:rsidR="00315DDD" w:rsidRDefault="00315DDD" w:rsidP="00315DDD">
      <w:pPr>
        <w:numPr>
          <w:ilvl w:val="0"/>
          <w:numId w:val="72"/>
        </w:numPr>
        <w:ind w:right="127" w:hanging="360"/>
      </w:pPr>
      <w:r>
        <w:t xml:space="preserve">Foster a commitment to evidence-based practice and service provision. </w:t>
      </w:r>
    </w:p>
    <w:p w14:paraId="596940B9" w14:textId="77777777" w:rsidR="00315DDD" w:rsidRDefault="00315DDD" w:rsidP="00315DDD">
      <w:pPr>
        <w:numPr>
          <w:ilvl w:val="0"/>
          <w:numId w:val="72"/>
        </w:numPr>
        <w:ind w:right="127" w:hanging="360"/>
      </w:pPr>
      <w:r>
        <w:t xml:space="preserve">Ensure that RTLB deliver a culturally appropriate and responsive service by supporting culturally competent practice through, for example </w:t>
      </w:r>
      <w:proofErr w:type="spellStart"/>
      <w:r>
        <w:rPr>
          <w:i/>
        </w:rPr>
        <w:t>Tātaiako</w:t>
      </w:r>
      <w:proofErr w:type="spellEnd"/>
      <w:r>
        <w:t xml:space="preserve">.  </w:t>
      </w:r>
    </w:p>
    <w:p w14:paraId="35E4D059" w14:textId="77777777" w:rsidR="00315DDD" w:rsidRDefault="00315DDD" w:rsidP="00315DDD">
      <w:pPr>
        <w:numPr>
          <w:ilvl w:val="0"/>
          <w:numId w:val="72"/>
        </w:numPr>
        <w:spacing w:after="0" w:line="236" w:lineRule="auto"/>
        <w:ind w:right="127" w:hanging="360"/>
      </w:pPr>
      <w:r>
        <w:t xml:space="preserve">In collaboration with the cluster manager, ensure RTLB receive professional learning and development that supports RTLB appraisal goals and that aligns with the cluster strategic plan. </w:t>
      </w:r>
    </w:p>
    <w:p w14:paraId="2619C9B0" w14:textId="77777777" w:rsidR="00315DDD" w:rsidRDefault="00315DDD" w:rsidP="00315DDD">
      <w:pPr>
        <w:numPr>
          <w:ilvl w:val="0"/>
          <w:numId w:val="72"/>
        </w:numPr>
        <w:ind w:right="127" w:hanging="360"/>
      </w:pPr>
      <w:r>
        <w:t xml:space="preserve">Support the cluster manager in leading RTLB professional development and performance appraisal processes. </w:t>
      </w:r>
    </w:p>
    <w:p w14:paraId="465B393B" w14:textId="77777777" w:rsidR="00315DDD" w:rsidRDefault="00315DDD" w:rsidP="00315DDD">
      <w:pPr>
        <w:numPr>
          <w:ilvl w:val="0"/>
          <w:numId w:val="72"/>
        </w:numPr>
        <w:ind w:right="127" w:hanging="360"/>
      </w:pPr>
      <w:r>
        <w:t xml:space="preserve">Provide professional support to RTLB including mentoring and coaching as necessary. </w:t>
      </w:r>
    </w:p>
    <w:p w14:paraId="34AF7389" w14:textId="77777777" w:rsidR="00315DDD" w:rsidRDefault="00315DDD" w:rsidP="00315DDD">
      <w:pPr>
        <w:numPr>
          <w:ilvl w:val="0"/>
          <w:numId w:val="72"/>
        </w:numPr>
        <w:ind w:right="127" w:hanging="360"/>
      </w:pPr>
      <w:r>
        <w:t xml:space="preserve">Provide performance supervision of RTLB.  </w:t>
      </w:r>
    </w:p>
    <w:p w14:paraId="49F02636" w14:textId="77777777" w:rsidR="00315DDD" w:rsidRDefault="00315DDD" w:rsidP="00315DDD">
      <w:pPr>
        <w:numPr>
          <w:ilvl w:val="0"/>
          <w:numId w:val="72"/>
        </w:numPr>
        <w:ind w:right="127" w:hanging="360"/>
      </w:pPr>
      <w:r>
        <w:t xml:space="preserve">Facilitate induction for RTLB new to the team. </w:t>
      </w:r>
    </w:p>
    <w:p w14:paraId="1CF6BE7C" w14:textId="77777777" w:rsidR="00315DDD" w:rsidRDefault="00315DDD" w:rsidP="00315DDD">
      <w:pPr>
        <w:numPr>
          <w:ilvl w:val="0"/>
          <w:numId w:val="72"/>
        </w:numPr>
        <w:spacing w:after="249"/>
        <w:ind w:right="127" w:hanging="360"/>
      </w:pPr>
      <w:r>
        <w:t xml:space="preserve">Support RTLB in training to attain the RTLB qualification within the specified time, and provide mentoring and/or supervision during the training period. </w:t>
      </w:r>
    </w:p>
    <w:p w14:paraId="40F65EDB" w14:textId="77777777" w:rsidR="00315DDD" w:rsidRDefault="00315DDD" w:rsidP="00315DDD">
      <w:pPr>
        <w:pStyle w:val="Heading5"/>
        <w:ind w:left="-5"/>
      </w:pPr>
      <w:r>
        <w:t xml:space="preserve">Reporting </w:t>
      </w:r>
    </w:p>
    <w:p w14:paraId="46A1E029" w14:textId="77777777" w:rsidR="00315DDD" w:rsidRDefault="00315DDD" w:rsidP="00315DDD">
      <w:pPr>
        <w:spacing w:after="12" w:line="259" w:lineRule="auto"/>
        <w:ind w:left="0" w:firstLine="0"/>
      </w:pPr>
      <w:r>
        <w:rPr>
          <w:b/>
          <w:sz w:val="24"/>
        </w:rPr>
        <w:t xml:space="preserve"> </w:t>
      </w:r>
    </w:p>
    <w:p w14:paraId="4B214E40" w14:textId="77777777" w:rsidR="00315DDD" w:rsidRDefault="00315DDD" w:rsidP="00315DDD">
      <w:pPr>
        <w:numPr>
          <w:ilvl w:val="0"/>
          <w:numId w:val="87"/>
        </w:numPr>
        <w:spacing w:after="229"/>
        <w:ind w:left="709" w:hanging="283"/>
      </w:pPr>
      <w:r>
        <w:t xml:space="preserve">Provide the cluster manager with regular data on service outputs and outcomes to meet Ministry reporting requirements. </w:t>
      </w:r>
      <w:r>
        <w:rPr>
          <w:b/>
          <w:sz w:val="24"/>
        </w:rPr>
        <w:t xml:space="preserve"> </w:t>
      </w:r>
    </w:p>
    <w:p w14:paraId="57C3C06B" w14:textId="77777777" w:rsidR="00315DDD" w:rsidRDefault="00315DDD" w:rsidP="00315DDD">
      <w:pPr>
        <w:pStyle w:val="Heading5"/>
        <w:ind w:left="-5"/>
      </w:pPr>
      <w:r>
        <w:t xml:space="preserve">Professional relationships </w:t>
      </w:r>
    </w:p>
    <w:p w14:paraId="0BB9BA8A" w14:textId="77777777" w:rsidR="00315DDD" w:rsidRDefault="00315DDD" w:rsidP="00315DDD">
      <w:pPr>
        <w:spacing w:after="14" w:line="259" w:lineRule="auto"/>
        <w:ind w:left="0" w:firstLine="0"/>
      </w:pPr>
      <w:r>
        <w:rPr>
          <w:b/>
          <w:sz w:val="24"/>
        </w:rPr>
        <w:t xml:space="preserve"> </w:t>
      </w:r>
    </w:p>
    <w:p w14:paraId="6F3608A9" w14:textId="77777777" w:rsidR="00315DDD" w:rsidRDefault="00315DDD" w:rsidP="00315DDD">
      <w:pPr>
        <w:numPr>
          <w:ilvl w:val="0"/>
          <w:numId w:val="73"/>
        </w:numPr>
        <w:ind w:right="127" w:hanging="360"/>
      </w:pPr>
      <w:r>
        <w:t xml:space="preserve">Support the lead school’s governance and management policies.   </w:t>
      </w:r>
    </w:p>
    <w:p w14:paraId="06F73502" w14:textId="77777777" w:rsidR="00315DDD" w:rsidRDefault="00315DDD" w:rsidP="00315DDD">
      <w:pPr>
        <w:numPr>
          <w:ilvl w:val="0"/>
          <w:numId w:val="73"/>
        </w:numPr>
        <w:ind w:right="127" w:hanging="360"/>
      </w:pPr>
      <w:r>
        <w:t>Provide open and reciprocal communication within the RTLB team and cluster schools/</w:t>
      </w:r>
      <w:proofErr w:type="spellStart"/>
      <w:r>
        <w:t>kura</w:t>
      </w:r>
      <w:proofErr w:type="spellEnd"/>
      <w:r>
        <w:t xml:space="preserve"> and </w:t>
      </w:r>
      <w:proofErr w:type="spellStart"/>
      <w:r>
        <w:t>Kāhui</w:t>
      </w:r>
      <w:proofErr w:type="spellEnd"/>
      <w:r>
        <w:t xml:space="preserve"> </w:t>
      </w:r>
      <w:proofErr w:type="spellStart"/>
      <w:r>
        <w:t>Ako</w:t>
      </w:r>
      <w:proofErr w:type="spellEnd"/>
      <w:r>
        <w:t>.</w:t>
      </w:r>
    </w:p>
    <w:p w14:paraId="54B939B5" w14:textId="77777777" w:rsidR="00315DDD" w:rsidRDefault="00315DDD" w:rsidP="00315DDD">
      <w:pPr>
        <w:numPr>
          <w:ilvl w:val="0"/>
          <w:numId w:val="73"/>
        </w:numPr>
        <w:ind w:right="127" w:hanging="360"/>
      </w:pPr>
      <w:r>
        <w:t xml:space="preserve">Develop effective, professional and trusting relationships within the RTLB team. </w:t>
      </w:r>
    </w:p>
    <w:p w14:paraId="60E7C67E" w14:textId="77777777" w:rsidR="00315DDD" w:rsidRDefault="00315DDD" w:rsidP="00315DDD">
      <w:pPr>
        <w:numPr>
          <w:ilvl w:val="0"/>
          <w:numId w:val="73"/>
        </w:numPr>
        <w:spacing w:after="164"/>
        <w:ind w:right="127" w:hanging="360"/>
      </w:pPr>
      <w:r>
        <w:t>Ensure all RTLB provide consistent information on the RTLB service and the Ministry’s Learning Support service to cluster schools/</w:t>
      </w:r>
      <w:proofErr w:type="spellStart"/>
      <w:r>
        <w:t>kura</w:t>
      </w:r>
      <w:proofErr w:type="spellEnd"/>
      <w:r>
        <w:t xml:space="preserve"> and </w:t>
      </w:r>
      <w:proofErr w:type="spellStart"/>
      <w:r>
        <w:t>Kāhui</w:t>
      </w:r>
      <w:proofErr w:type="spellEnd"/>
      <w:r>
        <w:t xml:space="preserve"> </w:t>
      </w:r>
      <w:proofErr w:type="spellStart"/>
      <w:r>
        <w:t>Ako</w:t>
      </w:r>
      <w:proofErr w:type="spellEnd"/>
      <w:r>
        <w:t>, communities, parents/</w:t>
      </w:r>
      <w:proofErr w:type="spellStart"/>
      <w:r>
        <w:t>whānau</w:t>
      </w:r>
      <w:proofErr w:type="spellEnd"/>
      <w:r>
        <w:t xml:space="preserve">, and agencies. </w:t>
      </w:r>
    </w:p>
    <w:p w14:paraId="36B6C5A3" w14:textId="77777777" w:rsidR="00315DDD" w:rsidRDefault="00315DDD" w:rsidP="00315DDD">
      <w:pPr>
        <w:spacing w:after="0" w:line="259" w:lineRule="auto"/>
        <w:ind w:left="0" w:firstLine="0"/>
      </w:pPr>
      <w:r>
        <w:rPr>
          <w:color w:val="C00000"/>
          <w:sz w:val="28"/>
        </w:rPr>
        <w:t xml:space="preserve"> </w:t>
      </w:r>
      <w:r>
        <w:rPr>
          <w:color w:val="C00000"/>
          <w:sz w:val="28"/>
        </w:rPr>
        <w:tab/>
        <w:t xml:space="preserve"> </w:t>
      </w:r>
    </w:p>
    <w:p w14:paraId="1CC8CD57" w14:textId="77777777" w:rsidR="00315DDD" w:rsidRDefault="00315DDD" w:rsidP="00315DDD">
      <w:pPr>
        <w:pStyle w:val="Heading5"/>
        <w:tabs>
          <w:tab w:val="center" w:pos="2137"/>
        </w:tabs>
        <w:spacing w:after="0"/>
        <w:ind w:left="-15" w:firstLine="0"/>
      </w:pPr>
      <w:r>
        <w:rPr>
          <w:b w:val="0"/>
          <w:color w:val="C00000"/>
          <w:sz w:val="28"/>
        </w:rPr>
        <w:t xml:space="preserve">4.9 </w:t>
      </w:r>
      <w:r>
        <w:rPr>
          <w:b w:val="0"/>
          <w:color w:val="C00000"/>
          <w:sz w:val="28"/>
        </w:rPr>
        <w:tab/>
        <w:t xml:space="preserve">Travel Reimbursement </w:t>
      </w:r>
    </w:p>
    <w:p w14:paraId="5E7A5540" w14:textId="77777777" w:rsidR="00315DDD" w:rsidRDefault="00315DDD" w:rsidP="00315DDD">
      <w:pPr>
        <w:spacing w:after="0" w:line="259" w:lineRule="auto"/>
        <w:ind w:left="0" w:firstLine="0"/>
      </w:pPr>
      <w:r>
        <w:rPr>
          <w:color w:val="C00000"/>
          <w:sz w:val="24"/>
        </w:rPr>
        <w:t xml:space="preserve"> </w:t>
      </w:r>
    </w:p>
    <w:p w14:paraId="16255F81" w14:textId="77777777" w:rsidR="00315DDD" w:rsidRDefault="00315DDD" w:rsidP="00315DDD">
      <w:pPr>
        <w:ind w:left="10" w:right="127"/>
      </w:pPr>
      <w:r>
        <w:t xml:space="preserve">Lead Schools reimburse RTLB for any own-car, work-related travel from the RTLB Travel Grant funding.  RTLB are not reimbursed for travel from home to normal office/base or vice versa. </w:t>
      </w:r>
    </w:p>
    <w:p w14:paraId="32CD96E1" w14:textId="77777777" w:rsidR="00315DDD" w:rsidRDefault="00315DDD" w:rsidP="00315DDD">
      <w:pPr>
        <w:spacing w:after="0" w:line="259" w:lineRule="auto"/>
        <w:ind w:left="0" w:firstLine="0"/>
      </w:pPr>
      <w:r>
        <w:t xml:space="preserve"> </w:t>
      </w:r>
    </w:p>
    <w:p w14:paraId="1422065D" w14:textId="77777777" w:rsidR="00315DDD" w:rsidRDefault="00315DDD" w:rsidP="00315DDD">
      <w:pPr>
        <w:ind w:left="10" w:right="127"/>
      </w:pPr>
      <w:r>
        <w:t xml:space="preserve">When boards reimburse own-car travel, they use the motor vehicle rate specified in the relevant teachers’ collective agreements. Collective agreements are 'actual rate' documents in terms of Section 75 of the State Sector Act 1988.  </w:t>
      </w:r>
    </w:p>
    <w:p w14:paraId="785AE257" w14:textId="77777777" w:rsidR="00315DDD" w:rsidRDefault="00315DDD" w:rsidP="00315DDD">
      <w:pPr>
        <w:spacing w:after="0" w:line="259" w:lineRule="auto"/>
        <w:ind w:left="0" w:firstLine="0"/>
      </w:pPr>
      <w:r>
        <w:t xml:space="preserve"> </w:t>
      </w:r>
    </w:p>
    <w:p w14:paraId="51AA2B86" w14:textId="77777777" w:rsidR="00315DDD" w:rsidRDefault="00315DDD" w:rsidP="00315DDD">
      <w:pPr>
        <w:ind w:left="10" w:right="127"/>
      </w:pPr>
      <w:r>
        <w:t xml:space="preserve">The rates are intended to cover all vehicle running costs such as car insurance, registration, warrants of fitness and servicing. </w:t>
      </w:r>
    </w:p>
    <w:p w14:paraId="0854A0B4" w14:textId="77777777" w:rsidR="00315DDD" w:rsidRDefault="00315DDD" w:rsidP="00315DDD">
      <w:pPr>
        <w:spacing w:after="34" w:line="259" w:lineRule="auto"/>
        <w:ind w:left="0" w:firstLine="0"/>
      </w:pPr>
      <w:r>
        <w:t xml:space="preserve"> </w:t>
      </w:r>
    </w:p>
    <w:p w14:paraId="31A5D7E2" w14:textId="77777777" w:rsidR="00315DDD" w:rsidRDefault="00315DDD" w:rsidP="00315DDD">
      <w:pPr>
        <w:pStyle w:val="Heading4"/>
        <w:spacing w:after="167"/>
        <w:ind w:left="-5"/>
      </w:pPr>
      <w:r>
        <w:lastRenderedPageBreak/>
        <w:t xml:space="preserve">Leasing or purchasing vehicles </w:t>
      </w:r>
    </w:p>
    <w:p w14:paraId="4257BF4F" w14:textId="77777777" w:rsidR="00315DDD" w:rsidRDefault="00315DDD" w:rsidP="00315DDD">
      <w:pPr>
        <w:ind w:left="10" w:right="127"/>
      </w:pPr>
      <w:r>
        <w:t xml:space="preserve">Clusters may lease or purchase vehicles to reduce the wear and tear on personal vehicles or to make the most efficient use of funding.   </w:t>
      </w:r>
    </w:p>
    <w:p w14:paraId="3B531B1B" w14:textId="77777777" w:rsidR="00315DDD" w:rsidRDefault="00315DDD" w:rsidP="00315DDD">
      <w:pPr>
        <w:spacing w:after="0" w:line="259" w:lineRule="auto"/>
        <w:ind w:left="0" w:firstLine="0"/>
      </w:pPr>
      <w:r>
        <w:t xml:space="preserve"> </w:t>
      </w:r>
    </w:p>
    <w:p w14:paraId="7E43B9BD" w14:textId="77777777" w:rsidR="00315DDD" w:rsidRDefault="00315DDD" w:rsidP="00315DDD">
      <w:pPr>
        <w:spacing w:after="245"/>
        <w:ind w:left="10" w:right="127"/>
      </w:pPr>
      <w:r>
        <w:t xml:space="preserve">Private use of lease or cluster-owned vehicles will generate fringe benefit tax. The lead school must manage tax liabilities where lease or cluster-owned vehicles are used for non-work purposes. </w:t>
      </w:r>
    </w:p>
    <w:p w14:paraId="07398D30" w14:textId="77777777" w:rsidR="00315DDD" w:rsidRDefault="00315DDD" w:rsidP="00315DDD">
      <w:pPr>
        <w:pStyle w:val="Heading4"/>
        <w:ind w:left="-5"/>
      </w:pPr>
      <w:r>
        <w:t>Insurance for private cars used for cluster work</w:t>
      </w:r>
      <w:r>
        <w:rPr>
          <w:b/>
        </w:rPr>
        <w:t xml:space="preserve"> </w:t>
      </w:r>
    </w:p>
    <w:p w14:paraId="45EA11ED" w14:textId="77777777" w:rsidR="00315DDD" w:rsidRDefault="00315DDD" w:rsidP="00315DDD">
      <w:pPr>
        <w:spacing w:after="0" w:line="259" w:lineRule="auto"/>
        <w:ind w:left="0" w:firstLine="0"/>
      </w:pPr>
      <w:r>
        <w:t xml:space="preserve"> </w:t>
      </w:r>
    </w:p>
    <w:p w14:paraId="3FBE805F" w14:textId="77777777" w:rsidR="00315DDD" w:rsidRDefault="00315DDD" w:rsidP="00315DDD">
      <w:pPr>
        <w:ind w:left="10"/>
      </w:pPr>
      <w:r>
        <w:t xml:space="preserve">Clusters should note some insurance companies will not accept claims under personal insurance policies where the car is being used as a 'tool of trade'. RTLB should be advised to insure private vehicles so that they are covered in the event of an accident.  </w:t>
      </w:r>
    </w:p>
    <w:p w14:paraId="0A4F9D19" w14:textId="77777777" w:rsidR="00315DDD" w:rsidRDefault="00315DDD" w:rsidP="00315DDD">
      <w:pPr>
        <w:spacing w:after="0" w:line="259" w:lineRule="auto"/>
        <w:ind w:left="0" w:firstLine="0"/>
      </w:pPr>
      <w:r>
        <w:t xml:space="preserve"> </w:t>
      </w:r>
    </w:p>
    <w:p w14:paraId="2B4A80BB" w14:textId="77777777" w:rsidR="00315DDD" w:rsidRDefault="00315DDD" w:rsidP="00315DDD">
      <w:pPr>
        <w:spacing w:after="7" w:line="251" w:lineRule="auto"/>
        <w:ind w:left="-5"/>
      </w:pPr>
      <w:r>
        <w:t xml:space="preserve">For more detail, see </w:t>
      </w:r>
      <w:r>
        <w:rPr>
          <w:i/>
        </w:rPr>
        <w:t>Financial Information for Schools Handbook (FISH)</w:t>
      </w:r>
      <w:r>
        <w:t xml:space="preserve"> on the Ministry of </w:t>
      </w:r>
    </w:p>
    <w:p w14:paraId="643945B2" w14:textId="77777777" w:rsidR="00315DDD" w:rsidRDefault="00315DDD" w:rsidP="00315DDD">
      <w:pPr>
        <w:spacing w:after="5"/>
        <w:ind w:left="-5" w:right="87"/>
      </w:pPr>
      <w:r>
        <w:t>Education website</w:t>
      </w:r>
      <w:hyperlink r:id="rId199">
        <w:r>
          <w:rPr>
            <w:rFonts w:ascii="Calibri" w:eastAsia="Calibri" w:hAnsi="Calibri" w:cs="Calibri"/>
          </w:rPr>
          <w:t xml:space="preserve"> </w:t>
        </w:r>
      </w:hyperlink>
      <w:r w:rsidRPr="005F6CDE">
        <w:t xml:space="preserve"> </w:t>
      </w:r>
      <w:hyperlink r:id="rId200" w:history="1">
        <w:r w:rsidRPr="00EE6470">
          <w:rPr>
            <w:rStyle w:val="Hyperlink"/>
          </w:rPr>
          <w:t>https://www.education.govt.nz/school/running-a-school/school-finances/</w:t>
        </w:r>
      </w:hyperlink>
      <w:r>
        <w:t xml:space="preserve"> </w:t>
      </w:r>
    </w:p>
    <w:p w14:paraId="0433AD9C" w14:textId="77777777" w:rsidR="00315DDD" w:rsidRDefault="00315DDD" w:rsidP="00315DDD">
      <w:pPr>
        <w:spacing w:after="0" w:line="259" w:lineRule="auto"/>
        <w:ind w:left="0" w:firstLine="0"/>
      </w:pPr>
      <w:r>
        <w:rPr>
          <w:color w:val="C00000"/>
          <w:sz w:val="24"/>
        </w:rPr>
        <w:t xml:space="preserve"> </w:t>
      </w:r>
    </w:p>
    <w:p w14:paraId="4D97FB62" w14:textId="77777777" w:rsidR="00315DDD" w:rsidRDefault="00315DDD" w:rsidP="00315DDD">
      <w:pPr>
        <w:spacing w:after="16" w:line="259" w:lineRule="auto"/>
        <w:ind w:left="0" w:firstLine="0"/>
      </w:pPr>
      <w:r>
        <w:rPr>
          <w:color w:val="C00000"/>
          <w:sz w:val="24"/>
        </w:rPr>
        <w:t xml:space="preserve"> </w:t>
      </w:r>
    </w:p>
    <w:p w14:paraId="5A93C3E7" w14:textId="77777777" w:rsidR="00315DDD" w:rsidRDefault="00315DDD" w:rsidP="00315DDD">
      <w:pPr>
        <w:pStyle w:val="Heading5"/>
        <w:spacing w:after="0"/>
        <w:ind w:left="-5"/>
      </w:pPr>
      <w:r>
        <w:rPr>
          <w:b w:val="0"/>
          <w:color w:val="C00000"/>
          <w:sz w:val="28"/>
        </w:rPr>
        <w:t xml:space="preserve">4.10 Laptops </w:t>
      </w:r>
    </w:p>
    <w:p w14:paraId="71CF64EF" w14:textId="77777777" w:rsidR="00315DDD" w:rsidRDefault="00315DDD" w:rsidP="00315DDD">
      <w:pPr>
        <w:spacing w:after="0" w:line="259" w:lineRule="auto"/>
        <w:ind w:left="0" w:firstLine="0"/>
      </w:pPr>
      <w:r>
        <w:t xml:space="preserve"> </w:t>
      </w:r>
    </w:p>
    <w:p w14:paraId="3C6013DE" w14:textId="77777777" w:rsidR="00315DDD" w:rsidRDefault="00315DDD" w:rsidP="00315DDD">
      <w:pPr>
        <w:spacing w:after="250"/>
        <w:ind w:left="10" w:right="127"/>
      </w:pPr>
      <w:r>
        <w:t xml:space="preserve">The Ministry expects that every RTLB will have a laptop through the “Laptops for Teachers” scheme (TELA link). This includes each of the two RTLB in a job-share arrangement. Fixed term contract staff are not eligible for the subsidy. </w:t>
      </w:r>
    </w:p>
    <w:p w14:paraId="4CE70CFB" w14:textId="77777777" w:rsidR="00315DDD" w:rsidRDefault="00315DDD" w:rsidP="00315DDD">
      <w:pPr>
        <w:pStyle w:val="Heading6"/>
        <w:ind w:left="-5"/>
      </w:pPr>
      <w:r>
        <w:t xml:space="preserve">Key features of the Scheme  </w:t>
      </w:r>
    </w:p>
    <w:p w14:paraId="56E9D126" w14:textId="77777777" w:rsidR="00315DDD" w:rsidRDefault="00315DDD" w:rsidP="00315DDD">
      <w:pPr>
        <w:spacing w:after="0" w:line="259" w:lineRule="auto"/>
        <w:ind w:left="0" w:firstLine="0"/>
      </w:pPr>
      <w:r>
        <w:rPr>
          <w:b/>
          <w:sz w:val="24"/>
        </w:rPr>
        <w:t xml:space="preserve"> </w:t>
      </w:r>
    </w:p>
    <w:p w14:paraId="63098215" w14:textId="77777777" w:rsidR="00315DDD" w:rsidRDefault="00315DDD" w:rsidP="00315DDD">
      <w:pPr>
        <w:numPr>
          <w:ilvl w:val="0"/>
          <w:numId w:val="74"/>
        </w:numPr>
        <w:ind w:right="127" w:hanging="360"/>
      </w:pPr>
      <w:r>
        <w:t>Leases are on a 3 year lease-to-return arrangement.</w:t>
      </w:r>
    </w:p>
    <w:p w14:paraId="7ED05351" w14:textId="77777777" w:rsidR="00315DDD" w:rsidRDefault="00315DDD" w:rsidP="00315DDD">
      <w:pPr>
        <w:numPr>
          <w:ilvl w:val="0"/>
          <w:numId w:val="74"/>
        </w:numPr>
        <w:ind w:right="127" w:hanging="360"/>
      </w:pPr>
      <w:r>
        <w:t>Laptops are covered by the manufacturer’s warranty for the duration of their lease.</w:t>
      </w:r>
    </w:p>
    <w:p w14:paraId="191935A7" w14:textId="77777777" w:rsidR="00315DDD" w:rsidRDefault="00315DDD" w:rsidP="00315DDD">
      <w:pPr>
        <w:numPr>
          <w:ilvl w:val="0"/>
          <w:numId w:val="74"/>
        </w:numPr>
        <w:ind w:right="127" w:hanging="360"/>
      </w:pPr>
      <w:r>
        <w:t xml:space="preserve">Subsidised laptops are covered under the Ministry’s Indemnity Scheme for accidental damage, loss and theft.  </w:t>
      </w:r>
    </w:p>
    <w:p w14:paraId="772BF871" w14:textId="77777777" w:rsidR="00315DDD" w:rsidRDefault="00315DDD" w:rsidP="00315DDD">
      <w:pPr>
        <w:numPr>
          <w:ilvl w:val="0"/>
          <w:numId w:val="74"/>
        </w:numPr>
        <w:ind w:right="127" w:hanging="360"/>
      </w:pPr>
      <w:r>
        <w:t xml:space="preserve">Laptops supplied come with standard Microsoft software and antivirus software. </w:t>
      </w:r>
    </w:p>
    <w:p w14:paraId="6CE710C4" w14:textId="77777777" w:rsidR="00315DDD" w:rsidRDefault="00315DDD" w:rsidP="00315DDD">
      <w:pPr>
        <w:numPr>
          <w:ilvl w:val="0"/>
          <w:numId w:val="74"/>
        </w:numPr>
        <w:ind w:right="127" w:hanging="360"/>
      </w:pPr>
      <w:r>
        <w:t>There is a helpdesk and portal to support schools/</w:t>
      </w:r>
      <w:proofErr w:type="spellStart"/>
      <w:r>
        <w:t>kura</w:t>
      </w:r>
      <w:proofErr w:type="spellEnd"/>
      <w:r>
        <w:t xml:space="preserve"> that use the scheme.  </w:t>
      </w:r>
    </w:p>
    <w:p w14:paraId="777B2A02" w14:textId="77777777" w:rsidR="00315DDD" w:rsidRDefault="00315DDD" w:rsidP="00315DDD">
      <w:pPr>
        <w:spacing w:after="21" w:line="259" w:lineRule="auto"/>
        <w:ind w:left="0" w:firstLine="0"/>
      </w:pPr>
      <w:r>
        <w:rPr>
          <w:sz w:val="20"/>
        </w:rPr>
        <w:t xml:space="preserve"> </w:t>
      </w:r>
    </w:p>
    <w:p w14:paraId="4B0783D7" w14:textId="77777777" w:rsidR="00315DDD" w:rsidRDefault="00315DDD" w:rsidP="00315DDD">
      <w:pPr>
        <w:spacing w:after="0" w:line="259" w:lineRule="auto"/>
        <w:ind w:left="0" w:firstLine="0"/>
      </w:pPr>
      <w:r>
        <w:rPr>
          <w:b/>
          <w:sz w:val="24"/>
        </w:rPr>
        <w:t xml:space="preserve"> </w:t>
      </w:r>
      <w:r>
        <w:rPr>
          <w:b/>
          <w:sz w:val="24"/>
        </w:rPr>
        <w:tab/>
        <w:t xml:space="preserve"> </w:t>
      </w:r>
    </w:p>
    <w:p w14:paraId="7A59A558" w14:textId="77777777" w:rsidR="00315DDD" w:rsidRDefault="00315DDD" w:rsidP="00315DDD">
      <w:pPr>
        <w:pStyle w:val="Heading6"/>
        <w:ind w:left="-5"/>
      </w:pPr>
      <w:r>
        <w:t xml:space="preserve">How to place an order  </w:t>
      </w:r>
    </w:p>
    <w:p w14:paraId="5C2923CB" w14:textId="77777777" w:rsidR="00315DDD" w:rsidRDefault="00315DDD" w:rsidP="00315DDD">
      <w:pPr>
        <w:spacing w:after="0" w:line="259" w:lineRule="auto"/>
        <w:ind w:left="0" w:firstLine="0"/>
      </w:pPr>
      <w:r>
        <w:t xml:space="preserve"> </w:t>
      </w:r>
    </w:p>
    <w:p w14:paraId="314F0248" w14:textId="47DEDB80" w:rsidR="00315DDD" w:rsidRDefault="00315DDD" w:rsidP="00315DDD">
      <w:pPr>
        <w:ind w:left="10" w:right="127"/>
      </w:pPr>
      <w:r>
        <w:t>Orders are placed through the TELA portal,</w:t>
      </w:r>
      <w:hyperlink r:id="rId201">
        <w:r>
          <w:t xml:space="preserve"> </w:t>
        </w:r>
      </w:hyperlink>
      <w:r w:rsidRPr="0029715F">
        <w:t xml:space="preserve"> </w:t>
      </w:r>
      <w:hyperlink r:id="rId202" w:history="1">
        <w:r w:rsidRPr="009F4C2F">
          <w:rPr>
            <w:rStyle w:val="Hyperlink"/>
          </w:rPr>
          <w:t>https://signon.sparkdigital.co.nz/my.policy</w:t>
        </w:r>
      </w:hyperlink>
      <w:r w:rsidR="00B733CE">
        <w:rPr>
          <w:rStyle w:val="Hyperlink"/>
        </w:rPr>
        <w:t xml:space="preserve">. </w:t>
      </w:r>
      <w:r>
        <w:t xml:space="preserve">  This will take you to a login screen where you enter your email and password to log in.  </w:t>
      </w:r>
    </w:p>
    <w:p w14:paraId="3F174E56" w14:textId="77777777" w:rsidR="00315DDD" w:rsidRDefault="00315DDD" w:rsidP="00315DDD">
      <w:pPr>
        <w:spacing w:after="0" w:line="259" w:lineRule="auto"/>
        <w:ind w:left="0" w:firstLine="0"/>
      </w:pPr>
      <w:r>
        <w:t xml:space="preserve"> </w:t>
      </w:r>
    </w:p>
    <w:p w14:paraId="7C250C56" w14:textId="6B2A1119" w:rsidR="00315DDD" w:rsidRDefault="00315DDD" w:rsidP="00315DDD">
      <w:pPr>
        <w:ind w:left="10"/>
      </w:pPr>
      <w:r>
        <w:t>To place an order, you need to be set up as the school administrator. You can check to see if you are the administrator by clicking on “Manage Users</w:t>
      </w:r>
      <w:r w:rsidR="00B733CE">
        <w:t xml:space="preserve">” or by </w:t>
      </w:r>
      <w:r>
        <w:t xml:space="preserve">contacting the TELA helpdesk.  </w:t>
      </w:r>
    </w:p>
    <w:p w14:paraId="345729F1" w14:textId="77777777" w:rsidR="00315DDD" w:rsidRDefault="00315DDD" w:rsidP="00315DDD">
      <w:pPr>
        <w:spacing w:after="0" w:line="259" w:lineRule="auto"/>
        <w:ind w:left="0" w:firstLine="0"/>
      </w:pPr>
      <w:r>
        <w:t xml:space="preserve"> </w:t>
      </w:r>
    </w:p>
    <w:p w14:paraId="0EF0CF35" w14:textId="77777777" w:rsidR="00315DDD" w:rsidRDefault="00315DDD" w:rsidP="00315DDD">
      <w:pPr>
        <w:spacing w:after="248"/>
        <w:ind w:left="10"/>
      </w:pPr>
      <w:r>
        <w:t xml:space="preserve">If you want to be able to easily identify laptops that are on lease to an RTLB teacher under your school cluster, please ensure you raise an order for the RTLB teacher(s) in the morning, and then order any further laptops for school teachers in the afternoon. This will ensure that the lease schedules generated are different.  </w:t>
      </w:r>
    </w:p>
    <w:p w14:paraId="4749D0C3" w14:textId="77777777" w:rsidR="00315DDD" w:rsidRDefault="00315DDD" w:rsidP="00315DDD">
      <w:pPr>
        <w:pStyle w:val="Heading6"/>
        <w:ind w:left="-5"/>
      </w:pPr>
      <w:r>
        <w:lastRenderedPageBreak/>
        <w:t xml:space="preserve">Key contact points  </w:t>
      </w:r>
    </w:p>
    <w:p w14:paraId="75DA9EA1" w14:textId="77777777" w:rsidR="00315DDD" w:rsidRDefault="00315DDD" w:rsidP="00315DDD">
      <w:pPr>
        <w:spacing w:after="0" w:line="259" w:lineRule="auto"/>
        <w:ind w:left="0" w:firstLine="0"/>
      </w:pPr>
      <w:r>
        <w:rPr>
          <w:b/>
          <w:sz w:val="24"/>
        </w:rPr>
        <w:t xml:space="preserve"> </w:t>
      </w:r>
    </w:p>
    <w:p w14:paraId="5F0485DD" w14:textId="77777777" w:rsidR="00315DDD" w:rsidRDefault="00315DDD" w:rsidP="00315DDD">
      <w:pPr>
        <w:numPr>
          <w:ilvl w:val="0"/>
          <w:numId w:val="75"/>
        </w:numPr>
        <w:ind w:right="127" w:hanging="360"/>
      </w:pPr>
      <w:r>
        <w:t xml:space="preserve">0800 438 468 - TELA Helpdesk number (8:30am to 5:00pm)  </w:t>
      </w:r>
    </w:p>
    <w:p w14:paraId="4B906765" w14:textId="77777777" w:rsidR="00315DDD" w:rsidRDefault="00315DDD" w:rsidP="00315DDD">
      <w:pPr>
        <w:numPr>
          <w:ilvl w:val="0"/>
          <w:numId w:val="75"/>
        </w:numPr>
        <w:ind w:right="127" w:hanging="360"/>
      </w:pPr>
      <w:r>
        <w:rPr>
          <w:color w:val="0000FF"/>
          <w:u w:val="single" w:color="0000FF"/>
        </w:rPr>
        <w:t>support@tela.co.nz</w:t>
      </w:r>
      <w:r>
        <w:t xml:space="preserve"> - for email inquiries  </w:t>
      </w:r>
    </w:p>
    <w:p w14:paraId="7DDB6E0C" w14:textId="77777777" w:rsidR="00315DDD" w:rsidRDefault="005629C2" w:rsidP="00315DDD">
      <w:pPr>
        <w:numPr>
          <w:ilvl w:val="0"/>
          <w:numId w:val="75"/>
        </w:numPr>
        <w:ind w:right="127" w:hanging="360"/>
      </w:pPr>
      <w:hyperlink r:id="rId203" w:history="1">
        <w:r w:rsidR="00315DDD" w:rsidRPr="009F4C2F">
          <w:rPr>
            <w:rStyle w:val="Hyperlink"/>
          </w:rPr>
          <w:t>https://www.education.govt.nz/school/running-a-school/technology-in-schools/your-broadband-connection/tela-laptops-for-teachers-and-principals/</w:t>
        </w:r>
      </w:hyperlink>
      <w:r w:rsidR="00315DDD">
        <w:t xml:space="preserve"> - for background information</w:t>
      </w:r>
    </w:p>
    <w:p w14:paraId="6619B2D3" w14:textId="77777777" w:rsidR="00315DDD" w:rsidRDefault="00315DDD" w:rsidP="00BB4360">
      <w:pPr>
        <w:ind w:left="705" w:right="127" w:firstLine="0"/>
      </w:pPr>
    </w:p>
    <w:p w14:paraId="02EE3B39" w14:textId="77777777" w:rsidR="00315DDD" w:rsidRPr="00BB4360" w:rsidRDefault="00315DDD" w:rsidP="00BB4360">
      <w:pPr>
        <w:ind w:right="127"/>
        <w:rPr>
          <w:sz w:val="28"/>
          <w:szCs w:val="28"/>
        </w:rPr>
      </w:pPr>
    </w:p>
    <w:p w14:paraId="0862A2C5" w14:textId="77777777" w:rsidR="00315DDD" w:rsidRPr="00BB4360" w:rsidRDefault="00315DDD" w:rsidP="00315DDD">
      <w:pPr>
        <w:pStyle w:val="PlainText"/>
        <w:rPr>
          <w:rFonts w:ascii="Arial" w:hAnsi="Arial" w:cs="Arial"/>
          <w:sz w:val="28"/>
          <w:szCs w:val="28"/>
        </w:rPr>
      </w:pPr>
      <w:r w:rsidRPr="00F1678A">
        <w:rPr>
          <w:rFonts w:ascii="Arial" w:hAnsi="Arial" w:cs="Arial"/>
          <w:bCs/>
          <w:color w:val="C00000"/>
          <w:sz w:val="28"/>
          <w:szCs w:val="28"/>
        </w:rPr>
        <w:t xml:space="preserve">4:11 </w:t>
      </w:r>
      <w:r w:rsidRPr="00F1678A">
        <w:rPr>
          <w:rFonts w:ascii="Arial" w:hAnsi="Arial" w:cs="Arial"/>
          <w:bCs/>
          <w:color w:val="2F5496" w:themeColor="accent5" w:themeShade="BF"/>
          <w:sz w:val="28"/>
          <w:szCs w:val="28"/>
        </w:rPr>
        <w:t>Accessing Learning Support Resources</w:t>
      </w:r>
    </w:p>
    <w:p w14:paraId="4B0B27B9" w14:textId="77777777" w:rsidR="00315DDD" w:rsidRPr="004C0C24" w:rsidRDefault="00315DDD" w:rsidP="00315DDD">
      <w:pPr>
        <w:pStyle w:val="PlainText"/>
        <w:rPr>
          <w:rFonts w:ascii="Arial" w:hAnsi="Arial" w:cs="Arial"/>
          <w:sz w:val="22"/>
          <w:szCs w:val="22"/>
        </w:rPr>
      </w:pPr>
      <w:r>
        <w:rPr>
          <w:rFonts w:ascii="Arial" w:hAnsi="Arial" w:cs="Arial"/>
          <w:sz w:val="22"/>
          <w:szCs w:val="22"/>
        </w:rPr>
        <w:t>RTLB can order</w:t>
      </w:r>
      <w:r w:rsidRPr="004C0C24">
        <w:rPr>
          <w:rFonts w:ascii="Arial" w:hAnsi="Arial" w:cs="Arial"/>
          <w:sz w:val="22"/>
          <w:szCs w:val="22"/>
        </w:rPr>
        <w:t xml:space="preserve"> resources</w:t>
      </w:r>
      <w:r>
        <w:rPr>
          <w:rFonts w:ascii="Arial" w:hAnsi="Arial" w:cs="Arial"/>
          <w:sz w:val="22"/>
          <w:szCs w:val="22"/>
        </w:rPr>
        <w:t>, including multiple copies of some resources,</w:t>
      </w:r>
      <w:r w:rsidRPr="004C0C24">
        <w:rPr>
          <w:rFonts w:ascii="Arial" w:hAnsi="Arial" w:cs="Arial"/>
          <w:sz w:val="22"/>
          <w:szCs w:val="22"/>
        </w:rPr>
        <w:t xml:space="preserve"> from ‘Down the Back of the Chair’ by either:</w:t>
      </w:r>
    </w:p>
    <w:p w14:paraId="05FFD1F9" w14:textId="77777777" w:rsidR="00315DDD" w:rsidRPr="009421FD" w:rsidRDefault="00315DDD" w:rsidP="00315DDD">
      <w:pPr>
        <w:pStyle w:val="PlainText"/>
        <w:numPr>
          <w:ilvl w:val="0"/>
          <w:numId w:val="82"/>
        </w:numPr>
        <w:rPr>
          <w:rFonts w:ascii="Arial" w:hAnsi="Arial" w:cs="Arial"/>
          <w:b/>
          <w:bCs/>
          <w:sz w:val="22"/>
          <w:szCs w:val="22"/>
        </w:rPr>
      </w:pPr>
      <w:r>
        <w:rPr>
          <w:rFonts w:ascii="Arial" w:hAnsi="Arial" w:cs="Arial"/>
          <w:sz w:val="22"/>
          <w:szCs w:val="22"/>
        </w:rPr>
        <w:t xml:space="preserve">emailing </w:t>
      </w:r>
      <w:hyperlink r:id="rId204" w:history="1">
        <w:r w:rsidRPr="00EE6470">
          <w:rPr>
            <w:rStyle w:val="Hyperlink"/>
            <w:rFonts w:ascii="Arial" w:hAnsi="Arial" w:cs="Arial"/>
            <w:sz w:val="22"/>
            <w:szCs w:val="22"/>
          </w:rPr>
          <w:t>thechair@truenorthsps.com</w:t>
        </w:r>
      </w:hyperlink>
      <w:r>
        <w:rPr>
          <w:rFonts w:ascii="Arial" w:hAnsi="Arial" w:cs="Arial"/>
          <w:sz w:val="22"/>
          <w:szCs w:val="22"/>
        </w:rPr>
        <w:t xml:space="preserve"> or</w:t>
      </w:r>
    </w:p>
    <w:p w14:paraId="4226E59E" w14:textId="77777777" w:rsidR="00315DDD" w:rsidRPr="003342BB" w:rsidRDefault="00315DDD" w:rsidP="00315DDD">
      <w:pPr>
        <w:pStyle w:val="PlainText"/>
        <w:numPr>
          <w:ilvl w:val="0"/>
          <w:numId w:val="82"/>
        </w:numPr>
        <w:rPr>
          <w:rFonts w:ascii="Arial" w:hAnsi="Arial" w:cs="Arial"/>
          <w:b/>
          <w:bCs/>
          <w:sz w:val="22"/>
          <w:szCs w:val="22"/>
        </w:rPr>
      </w:pPr>
      <w:r>
        <w:rPr>
          <w:rFonts w:ascii="Arial" w:hAnsi="Arial" w:cs="Arial"/>
          <w:sz w:val="22"/>
          <w:szCs w:val="22"/>
        </w:rPr>
        <w:t>c</w:t>
      </w:r>
      <w:r w:rsidRPr="003342BB">
        <w:rPr>
          <w:rFonts w:ascii="Arial" w:hAnsi="Arial" w:cs="Arial"/>
          <w:sz w:val="22"/>
          <w:szCs w:val="22"/>
        </w:rPr>
        <w:t>alling 0800 660 662</w:t>
      </w:r>
    </w:p>
    <w:p w14:paraId="6943C606" w14:textId="77777777" w:rsidR="00315DDD" w:rsidRPr="00542C40" w:rsidRDefault="00315DDD" w:rsidP="00315DDD"/>
    <w:p w14:paraId="6810B609" w14:textId="77777777" w:rsidR="00315DDD" w:rsidRDefault="00315DDD" w:rsidP="00BB4360">
      <w:pPr>
        <w:ind w:left="10" w:right="127"/>
      </w:pPr>
    </w:p>
    <w:p w14:paraId="642459A6" w14:textId="0B355E1D" w:rsidR="00315DDD" w:rsidRPr="00F1678A" w:rsidRDefault="004903EB" w:rsidP="00315DDD">
      <w:pPr>
        <w:spacing w:after="0" w:line="259" w:lineRule="auto"/>
        <w:ind w:left="0" w:firstLine="0"/>
        <w:rPr>
          <w:sz w:val="28"/>
          <w:szCs w:val="28"/>
        </w:rPr>
      </w:pPr>
      <w:r w:rsidRPr="00F1678A">
        <w:rPr>
          <w:color w:val="C00000"/>
          <w:sz w:val="28"/>
          <w:szCs w:val="28"/>
        </w:rPr>
        <w:t xml:space="preserve">4:12 </w:t>
      </w:r>
      <w:r w:rsidRPr="00B733CE">
        <w:rPr>
          <w:color w:val="1F4E79" w:themeColor="accent1" w:themeShade="80"/>
          <w:sz w:val="28"/>
          <w:szCs w:val="28"/>
        </w:rPr>
        <w:t>Ministry</w:t>
      </w:r>
      <w:r w:rsidR="00F1678A" w:rsidRPr="00B733CE">
        <w:rPr>
          <w:color w:val="1F4E79" w:themeColor="accent1" w:themeShade="80"/>
          <w:sz w:val="28"/>
          <w:szCs w:val="28"/>
        </w:rPr>
        <w:t xml:space="preserve"> of </w:t>
      </w:r>
      <w:r w:rsidR="00F1678A" w:rsidRPr="00F1678A">
        <w:rPr>
          <w:color w:val="2F5496" w:themeColor="accent5" w:themeShade="BF"/>
          <w:sz w:val="28"/>
          <w:szCs w:val="28"/>
        </w:rPr>
        <w:t>Education Library Services</w:t>
      </w:r>
    </w:p>
    <w:p w14:paraId="61902219" w14:textId="4D5485FD" w:rsidR="00315DDD" w:rsidRDefault="00315DDD" w:rsidP="00315DDD">
      <w:pPr>
        <w:spacing w:after="0" w:line="259" w:lineRule="auto"/>
        <w:ind w:left="0" w:firstLine="0"/>
      </w:pPr>
      <w:r>
        <w:t xml:space="preserve">RTLB are able to search the Ministry of Education Library catalogue and database, read online journals, and download articles without having to log in.  Go to </w:t>
      </w:r>
      <w:hyperlink r:id="rId205" w:history="1">
        <w:r>
          <w:rPr>
            <w:rStyle w:val="Hyperlink"/>
          </w:rPr>
          <w:t>https://library.education.govt.nz/</w:t>
        </w:r>
      </w:hyperlink>
      <w:r w:rsidR="00B733CE">
        <w:t>.</w:t>
      </w:r>
    </w:p>
    <w:p w14:paraId="71790F64" w14:textId="77777777" w:rsidR="00315DDD" w:rsidRDefault="00315DDD" w:rsidP="00315DDD">
      <w:pPr>
        <w:spacing w:after="0" w:line="259" w:lineRule="auto"/>
        <w:ind w:left="0" w:firstLine="0"/>
      </w:pPr>
    </w:p>
    <w:p w14:paraId="4C506843" w14:textId="77777777" w:rsidR="003342BB" w:rsidRDefault="00315DDD" w:rsidP="00315DDD">
      <w:pPr>
        <w:spacing w:after="0" w:line="259" w:lineRule="auto"/>
        <w:ind w:left="0" w:firstLine="0"/>
      </w:pPr>
      <w:r>
        <w:t>RTLB are also able to log in to the website to request books through the library catalogue.</w:t>
      </w:r>
    </w:p>
    <w:p w14:paraId="43BCB2C6" w14:textId="77777777" w:rsidR="00F1678A" w:rsidRDefault="00F1678A" w:rsidP="00315DDD">
      <w:pPr>
        <w:spacing w:after="0" w:line="259" w:lineRule="auto"/>
        <w:ind w:left="0" w:firstLine="0"/>
      </w:pPr>
    </w:p>
    <w:p w14:paraId="39232701" w14:textId="77777777" w:rsidR="00F1678A" w:rsidRDefault="00F1678A">
      <w:pPr>
        <w:spacing w:after="160" w:line="259" w:lineRule="auto"/>
        <w:ind w:left="0" w:firstLine="0"/>
      </w:pPr>
      <w:r>
        <w:br w:type="page"/>
      </w:r>
    </w:p>
    <w:p w14:paraId="149C195F" w14:textId="77777777" w:rsidR="00F1678A" w:rsidRDefault="00F1678A" w:rsidP="00315DDD">
      <w:pPr>
        <w:spacing w:after="0" w:line="259" w:lineRule="auto"/>
        <w:ind w:left="0" w:firstLine="0"/>
      </w:pPr>
    </w:p>
    <w:p w14:paraId="43861A58" w14:textId="77777777" w:rsidR="00792B4F" w:rsidRDefault="00E245CF">
      <w:pPr>
        <w:spacing w:after="0" w:line="259" w:lineRule="auto"/>
        <w:ind w:left="2395" w:firstLine="0"/>
      </w:pPr>
      <w:r>
        <w:rPr>
          <w:b/>
          <w:color w:val="4BACC6"/>
          <w:sz w:val="52"/>
        </w:rPr>
        <w:t xml:space="preserve">Resource Teacher:  </w:t>
      </w:r>
    </w:p>
    <w:p w14:paraId="0AAD6ABA" w14:textId="77777777" w:rsidR="00792B4F" w:rsidRDefault="00E245CF">
      <w:pPr>
        <w:spacing w:after="0" w:line="259" w:lineRule="auto"/>
        <w:ind w:left="0" w:right="819" w:firstLine="0"/>
        <w:jc w:val="right"/>
      </w:pPr>
      <w:r>
        <w:rPr>
          <w:b/>
          <w:color w:val="4BACC6"/>
          <w:sz w:val="52"/>
        </w:rPr>
        <w:t xml:space="preserve">Learning and Behaviour (RTLB) </w:t>
      </w:r>
    </w:p>
    <w:p w14:paraId="39E4235C" w14:textId="77777777" w:rsidR="00792B4F" w:rsidRDefault="00E245CF">
      <w:pPr>
        <w:spacing w:after="0" w:line="259" w:lineRule="auto"/>
        <w:ind w:left="6" w:firstLine="0"/>
        <w:jc w:val="center"/>
      </w:pPr>
      <w:r>
        <w:rPr>
          <w:b/>
          <w:color w:val="4BACC6"/>
          <w:sz w:val="52"/>
        </w:rPr>
        <w:t xml:space="preserve">Service </w:t>
      </w:r>
    </w:p>
    <w:p w14:paraId="002D4656" w14:textId="77777777" w:rsidR="00792B4F" w:rsidRDefault="00E245CF">
      <w:pPr>
        <w:spacing w:after="0" w:line="259" w:lineRule="auto"/>
        <w:ind w:left="0" w:firstLine="0"/>
      </w:pPr>
      <w:r>
        <w:rPr>
          <w:rFonts w:ascii="Calibri" w:eastAsia="Calibri" w:hAnsi="Calibri" w:cs="Calibri"/>
          <w:color w:val="4BACC6"/>
        </w:rPr>
        <w:t xml:space="preserve"> </w:t>
      </w:r>
    </w:p>
    <w:p w14:paraId="63EFF069" w14:textId="77777777" w:rsidR="00792B4F" w:rsidRDefault="00E245CF">
      <w:pPr>
        <w:spacing w:after="443" w:line="259" w:lineRule="auto"/>
        <w:ind w:left="0" w:firstLine="0"/>
      </w:pPr>
      <w:r>
        <w:rPr>
          <w:rFonts w:ascii="Calibri" w:eastAsia="Calibri" w:hAnsi="Calibri" w:cs="Calibri"/>
          <w:color w:val="4BACC6"/>
        </w:rPr>
        <w:t xml:space="preserve"> </w:t>
      </w:r>
    </w:p>
    <w:p w14:paraId="06E6DB91" w14:textId="77777777" w:rsidR="00792B4F" w:rsidRDefault="00E245CF">
      <w:pPr>
        <w:spacing w:after="0" w:line="259" w:lineRule="auto"/>
        <w:ind w:left="0" w:right="1073" w:firstLine="0"/>
        <w:jc w:val="right"/>
      </w:pPr>
      <w:r>
        <w:rPr>
          <w:b/>
          <w:color w:val="4BACC6"/>
          <w:sz w:val="72"/>
        </w:rPr>
        <w:t xml:space="preserve">Professional Practice </w:t>
      </w:r>
    </w:p>
    <w:p w14:paraId="61820F5B" w14:textId="77777777" w:rsidR="00792B4F" w:rsidRDefault="00E245CF">
      <w:pPr>
        <w:spacing w:after="0" w:line="259" w:lineRule="auto"/>
        <w:ind w:left="2" w:firstLine="0"/>
        <w:jc w:val="center"/>
      </w:pPr>
      <w:r>
        <w:rPr>
          <w:b/>
          <w:color w:val="4BACC6"/>
          <w:sz w:val="72"/>
        </w:rPr>
        <w:t xml:space="preserve">Toolkit </w:t>
      </w:r>
    </w:p>
    <w:p w14:paraId="5594136A" w14:textId="77777777" w:rsidR="00792B4F" w:rsidRDefault="00E245CF">
      <w:pPr>
        <w:spacing w:after="0" w:line="259" w:lineRule="auto"/>
        <w:ind w:left="0" w:firstLine="0"/>
      </w:pPr>
      <w:r>
        <w:t xml:space="preserve"> </w:t>
      </w:r>
    </w:p>
    <w:sectPr w:rsidR="00792B4F">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518" w:right="995" w:bottom="2028"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Margaret Stewart" w:date="2018-02-24T21:50:00Z" w:initials="MS">
    <w:p w14:paraId="31479FD1" w14:textId="77777777" w:rsidR="00B733CE" w:rsidRDefault="00B733CE">
      <w:pPr>
        <w:pStyle w:val="CommentText"/>
      </w:pPr>
      <w:r>
        <w:rPr>
          <w:rStyle w:val="CommentReference"/>
        </w:rPr>
        <w:annotationRef/>
      </w:r>
      <w:r>
        <w:t xml:space="preserve"> flow charts for applying for the study award and enrolling in uni.  </w:t>
      </w:r>
    </w:p>
    <w:p w14:paraId="00349C54" w14:textId="23CAE254" w:rsidR="00B733CE" w:rsidRDefault="00B733CE">
      <w:pPr>
        <w:pStyle w:val="CommentText"/>
      </w:pPr>
      <w:r>
        <w:t>Ask Abby for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349C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349C54" w16cid:durableId="236F6A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D1A79" w14:textId="77777777" w:rsidR="005629C2" w:rsidRDefault="005629C2">
      <w:pPr>
        <w:spacing w:after="0" w:line="240" w:lineRule="auto"/>
      </w:pPr>
      <w:r>
        <w:separator/>
      </w:r>
    </w:p>
  </w:endnote>
  <w:endnote w:type="continuationSeparator" w:id="0">
    <w:p w14:paraId="4E19FCC8" w14:textId="77777777" w:rsidR="005629C2" w:rsidRDefault="00562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5002EFF" w:usb1="C000E47F" w:usb2="0000002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altName w:val="Arial"/>
    <w:panose1 w:val="020B0604020202020204"/>
    <w:charset w:val="00"/>
    <w:family w:val="swiss"/>
    <w:notTrueType/>
    <w:pitch w:val="default"/>
    <w:sig w:usb0="00000001"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EF07C" w14:textId="77777777" w:rsidR="00B733CE" w:rsidRDefault="00B733CE">
    <w:pPr>
      <w:spacing w:after="0" w:line="242" w:lineRule="auto"/>
      <w:ind w:left="0" w:firstLine="8454"/>
      <w:jc w:val="both"/>
    </w:pPr>
    <w:r>
      <w:rPr>
        <w:color w:val="595959"/>
        <w:sz w:val="18"/>
      </w:rPr>
      <w:t xml:space="preserve">Page </w:t>
    </w:r>
    <w:r>
      <w:fldChar w:fldCharType="begin"/>
    </w:r>
    <w:r>
      <w:instrText xml:space="preserve"> PAGE   \* MERGEFORMAT </w:instrText>
    </w:r>
    <w:r>
      <w:fldChar w:fldCharType="separate"/>
    </w:r>
    <w:r>
      <w:rPr>
        <w:b/>
        <w:color w:val="595959"/>
        <w:sz w:val="18"/>
      </w:rPr>
      <w:t>1</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Pr>
        <w:b/>
        <w:color w:val="595959"/>
        <w:sz w:val="18"/>
      </w:rPr>
      <w:t>50</w:t>
    </w:r>
    <w:r w:rsidR="005629C2">
      <w:rPr>
        <w:b/>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74DEE" w14:textId="77777777" w:rsidR="00B733CE" w:rsidRDefault="00B733CE">
    <w:pPr>
      <w:spacing w:after="0" w:line="242" w:lineRule="auto"/>
      <w:ind w:left="0" w:firstLine="8454"/>
      <w:jc w:val="both"/>
    </w:pPr>
    <w:r>
      <w:rPr>
        <w:color w:val="595959"/>
        <w:sz w:val="18"/>
      </w:rPr>
      <w:t xml:space="preserve">Page </w:t>
    </w:r>
    <w:r>
      <w:fldChar w:fldCharType="begin"/>
    </w:r>
    <w:r>
      <w:instrText xml:space="preserve"> PAGE   \* MERGEFORMAT </w:instrText>
    </w:r>
    <w:r>
      <w:fldChar w:fldCharType="separate"/>
    </w:r>
    <w:r w:rsidR="0057047A" w:rsidRPr="0057047A">
      <w:rPr>
        <w:b/>
        <w:noProof/>
        <w:color w:val="595959"/>
        <w:sz w:val="18"/>
      </w:rPr>
      <w:t>9</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sidR="0057047A" w:rsidRPr="0057047A">
      <w:rPr>
        <w:b/>
        <w:noProof/>
        <w:color w:val="595959"/>
        <w:sz w:val="18"/>
      </w:rPr>
      <w:t>57</w:t>
    </w:r>
    <w:r w:rsidR="005629C2">
      <w:rPr>
        <w:b/>
        <w:noProof/>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C7282" w14:textId="77777777" w:rsidR="00B733CE" w:rsidRDefault="00B733CE">
    <w:pPr>
      <w:spacing w:after="0" w:line="242" w:lineRule="auto"/>
      <w:ind w:left="0" w:firstLine="8454"/>
      <w:jc w:val="both"/>
    </w:pPr>
    <w:r>
      <w:rPr>
        <w:color w:val="595959"/>
        <w:sz w:val="18"/>
      </w:rPr>
      <w:t xml:space="preserve">Page </w:t>
    </w:r>
    <w:r>
      <w:fldChar w:fldCharType="begin"/>
    </w:r>
    <w:r>
      <w:instrText xml:space="preserve"> PAGE   \* MERGEFORMAT </w:instrText>
    </w:r>
    <w:r>
      <w:fldChar w:fldCharType="separate"/>
    </w:r>
    <w:r w:rsidR="0057047A" w:rsidRPr="0057047A">
      <w:rPr>
        <w:b/>
        <w:noProof/>
        <w:color w:val="595959"/>
        <w:sz w:val="18"/>
      </w:rPr>
      <w:t>1</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sidR="0057047A" w:rsidRPr="0057047A">
      <w:rPr>
        <w:b/>
        <w:noProof/>
        <w:color w:val="595959"/>
        <w:sz w:val="18"/>
      </w:rPr>
      <w:t>57</w:t>
    </w:r>
    <w:r w:rsidR="005629C2">
      <w:rPr>
        <w:b/>
        <w:noProof/>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26F7" w14:textId="77777777" w:rsidR="00B733CE" w:rsidRDefault="00B733C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0CAF" w14:textId="77777777" w:rsidR="00B733CE" w:rsidRDefault="00B733CE">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B1AD" w14:textId="77777777" w:rsidR="00B733CE" w:rsidRDefault="00B733CE">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9B375" w14:textId="77777777" w:rsidR="00B733CE" w:rsidRDefault="00B733CE">
    <w:pPr>
      <w:spacing w:after="0" w:line="239" w:lineRule="auto"/>
      <w:ind w:left="0" w:firstLine="8356"/>
      <w:jc w:val="both"/>
    </w:pPr>
    <w:r>
      <w:rPr>
        <w:color w:val="595959"/>
        <w:sz w:val="18"/>
      </w:rPr>
      <w:t xml:space="preserve">Page </w:t>
    </w:r>
    <w:r>
      <w:fldChar w:fldCharType="begin"/>
    </w:r>
    <w:r>
      <w:instrText xml:space="preserve"> PAGE   \* MERGEFORMAT </w:instrText>
    </w:r>
    <w:r>
      <w:fldChar w:fldCharType="separate"/>
    </w:r>
    <w:r>
      <w:rPr>
        <w:b/>
        <w:color w:val="595959"/>
        <w:sz w:val="18"/>
      </w:rPr>
      <w:t>11</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Pr>
        <w:b/>
        <w:color w:val="595959"/>
        <w:sz w:val="18"/>
      </w:rPr>
      <w:t>50</w:t>
    </w:r>
    <w:r w:rsidR="005629C2">
      <w:rPr>
        <w:b/>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5A815" w14:textId="77777777" w:rsidR="00B733CE" w:rsidRDefault="00B733CE">
    <w:pPr>
      <w:spacing w:after="0" w:line="239" w:lineRule="auto"/>
      <w:ind w:left="0" w:firstLine="8356"/>
      <w:jc w:val="both"/>
    </w:pPr>
    <w:r>
      <w:rPr>
        <w:color w:val="595959"/>
        <w:sz w:val="18"/>
      </w:rPr>
      <w:t xml:space="preserve">Page </w:t>
    </w:r>
    <w:r>
      <w:fldChar w:fldCharType="begin"/>
    </w:r>
    <w:r>
      <w:instrText xml:space="preserve"> PAGE   \* MERGEFORMAT </w:instrText>
    </w:r>
    <w:r>
      <w:fldChar w:fldCharType="separate"/>
    </w:r>
    <w:r w:rsidR="0057047A" w:rsidRPr="0057047A">
      <w:rPr>
        <w:b/>
        <w:noProof/>
        <w:color w:val="595959"/>
        <w:sz w:val="18"/>
      </w:rPr>
      <w:t>56</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sidR="0057047A" w:rsidRPr="0057047A">
      <w:rPr>
        <w:b/>
        <w:noProof/>
        <w:color w:val="595959"/>
        <w:sz w:val="18"/>
      </w:rPr>
      <w:t>57</w:t>
    </w:r>
    <w:r w:rsidR="005629C2">
      <w:rPr>
        <w:b/>
        <w:noProof/>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F0F11" w14:textId="77777777" w:rsidR="00B733CE" w:rsidRDefault="00B733CE">
    <w:pPr>
      <w:spacing w:after="0" w:line="239" w:lineRule="auto"/>
      <w:ind w:left="0" w:firstLine="8356"/>
      <w:jc w:val="both"/>
    </w:pPr>
    <w:r>
      <w:rPr>
        <w:color w:val="595959"/>
        <w:sz w:val="18"/>
      </w:rPr>
      <w:t xml:space="preserve">Page </w:t>
    </w:r>
    <w:r>
      <w:fldChar w:fldCharType="begin"/>
    </w:r>
    <w:r>
      <w:instrText xml:space="preserve"> PAGE   \* MERGEFORMAT </w:instrText>
    </w:r>
    <w:r>
      <w:fldChar w:fldCharType="separate"/>
    </w:r>
    <w:r>
      <w:rPr>
        <w:b/>
        <w:color w:val="595959"/>
        <w:sz w:val="18"/>
      </w:rPr>
      <w:t>11</w:t>
    </w:r>
    <w:r>
      <w:rPr>
        <w:b/>
        <w:color w:val="595959"/>
        <w:sz w:val="18"/>
      </w:rPr>
      <w:fldChar w:fldCharType="end"/>
    </w:r>
    <w:r>
      <w:rPr>
        <w:color w:val="595959"/>
        <w:sz w:val="18"/>
      </w:rPr>
      <w:t xml:space="preserve"> of </w:t>
    </w:r>
    <w:r w:rsidR="005629C2">
      <w:fldChar w:fldCharType="begin"/>
    </w:r>
    <w:r w:rsidR="005629C2">
      <w:instrText xml:space="preserve"> NUMPAGES   \* MERGEFORMAT </w:instrText>
    </w:r>
    <w:r w:rsidR="005629C2">
      <w:fldChar w:fldCharType="separate"/>
    </w:r>
    <w:r>
      <w:rPr>
        <w:b/>
        <w:color w:val="595959"/>
        <w:sz w:val="18"/>
      </w:rPr>
      <w:t>50</w:t>
    </w:r>
    <w:r w:rsidR="005629C2">
      <w:rPr>
        <w:b/>
        <w:color w:val="595959"/>
        <w:sz w:val="18"/>
      </w:rPr>
      <w:fldChar w:fldCharType="end"/>
    </w:r>
    <w:r>
      <w:rPr>
        <w:color w:val="595959"/>
        <w:sz w:val="16"/>
      </w:rPr>
      <w:t xml:space="preserve"> </w:t>
    </w:r>
    <w:r>
      <w:rPr>
        <w:color w:val="595959"/>
        <w:sz w:val="20"/>
      </w:rPr>
      <w:t xml:space="preserve">RTLB Professional Practice Toolkit, http://rtlb.tki.org.nz/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859BC" w14:textId="77777777" w:rsidR="005629C2" w:rsidRDefault="005629C2">
      <w:pPr>
        <w:spacing w:after="0" w:line="240" w:lineRule="auto"/>
      </w:pPr>
      <w:r>
        <w:separator/>
      </w:r>
    </w:p>
  </w:footnote>
  <w:footnote w:type="continuationSeparator" w:id="0">
    <w:p w14:paraId="4C049FE7" w14:textId="77777777" w:rsidR="005629C2" w:rsidRDefault="00562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452FF" w14:textId="77777777" w:rsidR="00B733CE" w:rsidRDefault="00B733CE">
    <w:pPr>
      <w:spacing w:after="0" w:line="259" w:lineRule="auto"/>
      <w:ind w:left="0" w:right="287" w:firstLine="0"/>
      <w:jc w:val="right"/>
    </w:pPr>
    <w:r>
      <w:rPr>
        <w:noProof/>
      </w:rPr>
      <w:drawing>
        <wp:anchor distT="0" distB="0" distL="114300" distR="114300" simplePos="0" relativeHeight="251658240" behindDoc="0" locked="0" layoutInCell="1" allowOverlap="0" wp14:anchorId="2ED2DA89" wp14:editId="6A1687FE">
          <wp:simplePos x="0" y="0"/>
          <wp:positionH relativeFrom="page">
            <wp:posOffset>6336665</wp:posOffset>
          </wp:positionH>
          <wp:positionV relativeFrom="page">
            <wp:posOffset>468019</wp:posOffset>
          </wp:positionV>
          <wp:extent cx="720001" cy="396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b/>
        <w:color w:val="FFFFFF"/>
      </w:rPr>
      <w:t xml:space="preserve"> </w:t>
    </w:r>
  </w:p>
  <w:p w14:paraId="06C0F873" w14:textId="77777777" w:rsidR="00B733CE" w:rsidRDefault="00B733CE">
    <w:pPr>
      <w:spacing w:after="0" w:line="259" w:lineRule="auto"/>
      <w:ind w:left="0" w:right="338" w:firstLine="0"/>
      <w:jc w:val="right"/>
    </w:pPr>
    <w:r>
      <w:rPr>
        <w:rFonts w:ascii="Calibri" w:eastAsia="Calibri" w:hAnsi="Calibri" w:cs="Calibri"/>
        <w:b/>
        <w:color w:val="FFFFFF"/>
      </w:rPr>
      <w:t xml:space="preserve"> Toolkit  </w:t>
    </w:r>
  </w:p>
  <w:p w14:paraId="34081843" w14:textId="77777777" w:rsidR="00B733CE" w:rsidRDefault="00B733CE">
    <w:pPr>
      <w:spacing w:after="0" w:line="259" w:lineRule="auto"/>
      <w:ind w:left="0" w:firstLine="0"/>
    </w:pPr>
    <w:r>
      <w:rPr>
        <w:rFonts w:ascii="Calibri" w:eastAsia="Calibri" w:hAnsi="Calibri" w:cs="Calibri"/>
      </w:rPr>
      <w:t xml:space="preserve"> </w:t>
    </w:r>
  </w:p>
  <w:p w14:paraId="35979CEE" w14:textId="77777777" w:rsidR="00B733CE" w:rsidRDefault="00B733CE">
    <w:r>
      <w:rPr>
        <w:rFonts w:ascii="Calibri" w:eastAsia="Calibri" w:hAnsi="Calibri" w:cs="Calibri"/>
        <w:noProof/>
      </w:rPr>
      <mc:AlternateContent>
        <mc:Choice Requires="wpg">
          <w:drawing>
            <wp:anchor distT="0" distB="0" distL="114300" distR="114300" simplePos="0" relativeHeight="251659264" behindDoc="1" locked="0" layoutInCell="1" allowOverlap="1" wp14:anchorId="7D6C0D63" wp14:editId="354A814E">
              <wp:simplePos x="0" y="0"/>
              <wp:positionH relativeFrom="page">
                <wp:posOffset>0</wp:posOffset>
              </wp:positionH>
              <wp:positionV relativeFrom="page">
                <wp:posOffset>0</wp:posOffset>
              </wp:positionV>
              <wp:extent cx="1" cy="1"/>
              <wp:effectExtent l="0" t="0" r="0" b="0"/>
              <wp:wrapNone/>
              <wp:docPr id="59208" name="Group 592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5156989" id="Group 5920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RgFdJ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E45E7" w14:textId="77777777" w:rsidR="00B733CE" w:rsidRDefault="00B733CE">
    <w:pPr>
      <w:spacing w:after="0" w:line="259" w:lineRule="auto"/>
      <w:ind w:left="0" w:right="287" w:firstLine="0"/>
      <w:jc w:val="right"/>
    </w:pPr>
    <w:r>
      <w:rPr>
        <w:noProof/>
      </w:rPr>
      <w:drawing>
        <wp:anchor distT="0" distB="0" distL="114300" distR="114300" simplePos="0" relativeHeight="251660288" behindDoc="0" locked="0" layoutInCell="1" allowOverlap="0" wp14:anchorId="064F6E5F" wp14:editId="3049EE9B">
          <wp:simplePos x="0" y="0"/>
          <wp:positionH relativeFrom="page">
            <wp:posOffset>6336665</wp:posOffset>
          </wp:positionH>
          <wp:positionV relativeFrom="page">
            <wp:posOffset>468019</wp:posOffset>
          </wp:positionV>
          <wp:extent cx="720001" cy="396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b/>
        <w:color w:val="FFFFFF"/>
      </w:rPr>
      <w:t xml:space="preserve"> </w:t>
    </w:r>
  </w:p>
  <w:p w14:paraId="570C5A86" w14:textId="77777777" w:rsidR="00B733CE" w:rsidRDefault="00B733CE">
    <w:pPr>
      <w:spacing w:after="0" w:line="259" w:lineRule="auto"/>
      <w:ind w:left="0" w:right="338" w:firstLine="0"/>
      <w:jc w:val="right"/>
    </w:pPr>
    <w:r>
      <w:rPr>
        <w:rFonts w:ascii="Calibri" w:eastAsia="Calibri" w:hAnsi="Calibri" w:cs="Calibri"/>
        <w:b/>
        <w:color w:val="FFFFFF"/>
      </w:rPr>
      <w:t xml:space="preserve"> </w:t>
    </w:r>
    <w:r>
      <w:rPr>
        <w:rFonts w:ascii="Calibri" w:eastAsia="Calibri" w:hAnsi="Calibri" w:cs="Calibri"/>
        <w:b/>
        <w:color w:val="FFFFFF"/>
      </w:rPr>
      <w:t xml:space="preserve">Toolkit  </w:t>
    </w:r>
  </w:p>
  <w:p w14:paraId="0FF9BBF2" w14:textId="77777777" w:rsidR="00B733CE" w:rsidRDefault="00B733CE">
    <w:pPr>
      <w:spacing w:after="0" w:line="259" w:lineRule="auto"/>
      <w:ind w:left="0" w:firstLine="0"/>
    </w:pPr>
    <w:r>
      <w:rPr>
        <w:rFonts w:ascii="Calibri" w:eastAsia="Calibri" w:hAnsi="Calibri" w:cs="Calibri"/>
      </w:rPr>
      <w:t xml:space="preserve"> </w:t>
    </w:r>
  </w:p>
  <w:p w14:paraId="7AABF0A7" w14:textId="77777777" w:rsidR="00B733CE" w:rsidRDefault="00B733CE">
    <w:r>
      <w:rPr>
        <w:rFonts w:ascii="Calibri" w:eastAsia="Calibri" w:hAnsi="Calibri" w:cs="Calibri"/>
        <w:noProof/>
      </w:rPr>
      <mc:AlternateContent>
        <mc:Choice Requires="wpg">
          <w:drawing>
            <wp:anchor distT="0" distB="0" distL="114300" distR="114300" simplePos="0" relativeHeight="251661312" behindDoc="1" locked="0" layoutInCell="1" allowOverlap="1" wp14:anchorId="1F537DB6" wp14:editId="610A7AF1">
              <wp:simplePos x="0" y="0"/>
              <wp:positionH relativeFrom="page">
                <wp:posOffset>0</wp:posOffset>
              </wp:positionH>
              <wp:positionV relativeFrom="page">
                <wp:posOffset>0</wp:posOffset>
              </wp:positionV>
              <wp:extent cx="1" cy="1"/>
              <wp:effectExtent l="0" t="0" r="0" b="0"/>
              <wp:wrapNone/>
              <wp:docPr id="59177" name="Group 591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E0F471F" id="Group 59177"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M3mfm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A4852" w14:textId="77777777" w:rsidR="00B733CE" w:rsidRDefault="00B733CE">
    <w:r>
      <w:rPr>
        <w:rFonts w:ascii="Calibri" w:eastAsia="Calibri" w:hAnsi="Calibri" w:cs="Calibri"/>
        <w:noProof/>
      </w:rPr>
      <mc:AlternateContent>
        <mc:Choice Requires="wpg">
          <w:drawing>
            <wp:anchor distT="0" distB="0" distL="114300" distR="114300" simplePos="0" relativeHeight="251662336" behindDoc="1" locked="0" layoutInCell="1" allowOverlap="1" wp14:anchorId="6A1B68DC" wp14:editId="38929CAF">
              <wp:simplePos x="0" y="0"/>
              <wp:positionH relativeFrom="page">
                <wp:posOffset>6336665</wp:posOffset>
              </wp:positionH>
              <wp:positionV relativeFrom="page">
                <wp:posOffset>468019</wp:posOffset>
              </wp:positionV>
              <wp:extent cx="720001" cy="39600"/>
              <wp:effectExtent l="0" t="0" r="0" b="0"/>
              <wp:wrapNone/>
              <wp:docPr id="59145" name="Group 59145"/>
              <wp:cNvGraphicFramePr/>
              <a:graphic xmlns:a="http://schemas.openxmlformats.org/drawingml/2006/main">
                <a:graphicData uri="http://schemas.microsoft.com/office/word/2010/wordprocessingGroup">
                  <wpg:wgp>
                    <wpg:cNvGrpSpPr/>
                    <wpg:grpSpPr>
                      <a:xfrm>
                        <a:off x="0" y="0"/>
                        <a:ext cx="720001" cy="39600"/>
                        <a:chOff x="0" y="0"/>
                        <a:chExt cx="720001" cy="39600"/>
                      </a:xfrm>
                    </wpg:grpSpPr>
                    <pic:pic xmlns:pic="http://schemas.openxmlformats.org/drawingml/2006/picture">
                      <pic:nvPicPr>
                        <pic:cNvPr id="59146" name="Picture 59146"/>
                        <pic:cNvPicPr/>
                      </pic:nvPicPr>
                      <pic:blipFill>
                        <a:blip r:embed="rId1"/>
                        <a:stretch>
                          <a:fillRect/>
                        </a:stretch>
                      </pic:blipFill>
                      <pic:spPr>
                        <a:xfrm>
                          <a:off x="0" y="0"/>
                          <a:ext cx="720001" cy="39600"/>
                        </a:xfrm>
                        <a:prstGeom prst="rect">
                          <a:avLst/>
                        </a:prstGeom>
                      </pic:spPr>
                    </pic:pic>
                  </wpg:wgp>
                </a:graphicData>
              </a:graphic>
            </wp:anchor>
          </w:drawing>
        </mc:Choice>
        <mc:Fallback>
          <w:pict>
            <v:group w14:anchorId="18F0DBEC" id="Group 59145" o:spid="_x0000_s1026" style="position:absolute;margin-left:498.95pt;margin-top:36.85pt;width:56.7pt;height:3.1pt;z-index:-251654144;mso-position-horizontal-relative:page;mso-position-vertical-relative:page" coordsize="7200,3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46" o:spid="_x0000_s1027" type="#_x0000_t75" style="position:absolute;width:720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BDCD" w14:textId="77777777" w:rsidR="00B733CE" w:rsidRDefault="00B733CE">
    <w:pPr>
      <w:spacing w:after="0" w:line="259" w:lineRule="auto"/>
      <w:ind w:left="0" w:firstLine="0"/>
    </w:pPr>
    <w:r>
      <w:rPr>
        <w:noProof/>
      </w:rPr>
      <w:drawing>
        <wp:anchor distT="0" distB="0" distL="114300" distR="114300" simplePos="0" relativeHeight="251663360" behindDoc="0" locked="0" layoutInCell="1" allowOverlap="0" wp14:anchorId="6B91BA77" wp14:editId="50AB5FB7">
          <wp:simplePos x="0" y="0"/>
          <wp:positionH relativeFrom="page">
            <wp:posOffset>6336665</wp:posOffset>
          </wp:positionH>
          <wp:positionV relativeFrom="page">
            <wp:posOffset>468020</wp:posOffset>
          </wp:positionV>
          <wp:extent cx="720001" cy="396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rPr>
      <w:t xml:space="preserve"> </w:t>
    </w:r>
  </w:p>
  <w:p w14:paraId="341C3698" w14:textId="77777777" w:rsidR="00B733CE" w:rsidRDefault="00B733CE">
    <w:r>
      <w:rPr>
        <w:rFonts w:ascii="Calibri" w:eastAsia="Calibri" w:hAnsi="Calibri" w:cs="Calibri"/>
        <w:noProof/>
      </w:rPr>
      <mc:AlternateContent>
        <mc:Choice Requires="wpg">
          <w:drawing>
            <wp:anchor distT="0" distB="0" distL="114300" distR="114300" simplePos="0" relativeHeight="251664384" behindDoc="1" locked="0" layoutInCell="1" allowOverlap="1" wp14:anchorId="5983CC51" wp14:editId="30421B4A">
              <wp:simplePos x="0" y="0"/>
              <wp:positionH relativeFrom="page">
                <wp:posOffset>0</wp:posOffset>
              </wp:positionH>
              <wp:positionV relativeFrom="page">
                <wp:posOffset>0</wp:posOffset>
              </wp:positionV>
              <wp:extent cx="1" cy="1"/>
              <wp:effectExtent l="0" t="0" r="0" b="0"/>
              <wp:wrapNone/>
              <wp:docPr id="59252" name="Group 592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D85FAAC" id="Group 59252"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XOV2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1F93" w14:textId="77777777" w:rsidR="00B733CE" w:rsidRDefault="00B733CE">
    <w:pPr>
      <w:spacing w:after="0" w:line="259" w:lineRule="auto"/>
      <w:ind w:left="0" w:firstLine="0"/>
    </w:pPr>
    <w:r>
      <w:rPr>
        <w:noProof/>
      </w:rPr>
      <w:drawing>
        <wp:anchor distT="0" distB="0" distL="114300" distR="114300" simplePos="0" relativeHeight="251665408" behindDoc="0" locked="0" layoutInCell="1" allowOverlap="0" wp14:anchorId="731DB3E1" wp14:editId="558AC250">
          <wp:simplePos x="0" y="0"/>
          <wp:positionH relativeFrom="page">
            <wp:posOffset>6336665</wp:posOffset>
          </wp:positionH>
          <wp:positionV relativeFrom="page">
            <wp:posOffset>468020</wp:posOffset>
          </wp:positionV>
          <wp:extent cx="720001" cy="396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rPr>
      <w:t xml:space="preserve"> </w:t>
    </w:r>
  </w:p>
  <w:p w14:paraId="3C392764" w14:textId="77777777" w:rsidR="00B733CE" w:rsidRDefault="00B733CE">
    <w:r>
      <w:rPr>
        <w:rFonts w:ascii="Calibri" w:eastAsia="Calibri" w:hAnsi="Calibri" w:cs="Calibri"/>
        <w:noProof/>
      </w:rPr>
      <mc:AlternateContent>
        <mc:Choice Requires="wpg">
          <w:drawing>
            <wp:anchor distT="0" distB="0" distL="114300" distR="114300" simplePos="0" relativeHeight="251666432" behindDoc="1" locked="0" layoutInCell="1" allowOverlap="1" wp14:anchorId="474D4F67" wp14:editId="7BEC022C">
              <wp:simplePos x="0" y="0"/>
              <wp:positionH relativeFrom="page">
                <wp:posOffset>0</wp:posOffset>
              </wp:positionH>
              <wp:positionV relativeFrom="page">
                <wp:posOffset>0</wp:posOffset>
              </wp:positionV>
              <wp:extent cx="1" cy="1"/>
              <wp:effectExtent l="0" t="0" r="0" b="0"/>
              <wp:wrapNone/>
              <wp:docPr id="59242" name="Group 592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0485EA6" id="Group 59242"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ZF1/Q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988BB" w14:textId="77777777" w:rsidR="00B733CE" w:rsidRDefault="00B733CE">
    <w:pPr>
      <w:spacing w:after="0" w:line="259" w:lineRule="auto"/>
      <w:ind w:left="0" w:firstLine="0"/>
    </w:pPr>
    <w:r>
      <w:rPr>
        <w:noProof/>
      </w:rPr>
      <w:drawing>
        <wp:anchor distT="0" distB="0" distL="114300" distR="114300" simplePos="0" relativeHeight="251667456" behindDoc="0" locked="0" layoutInCell="1" allowOverlap="0" wp14:anchorId="281C576F" wp14:editId="62530421">
          <wp:simplePos x="0" y="0"/>
          <wp:positionH relativeFrom="page">
            <wp:posOffset>6336665</wp:posOffset>
          </wp:positionH>
          <wp:positionV relativeFrom="page">
            <wp:posOffset>468020</wp:posOffset>
          </wp:positionV>
          <wp:extent cx="720001" cy="396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rPr>
      <w:t xml:space="preserve"> </w:t>
    </w:r>
  </w:p>
  <w:p w14:paraId="2D8F526A" w14:textId="77777777" w:rsidR="00B733CE" w:rsidRDefault="00B733CE">
    <w:r>
      <w:rPr>
        <w:rFonts w:ascii="Calibri" w:eastAsia="Calibri" w:hAnsi="Calibri" w:cs="Calibri"/>
        <w:noProof/>
      </w:rPr>
      <mc:AlternateContent>
        <mc:Choice Requires="wpg">
          <w:drawing>
            <wp:anchor distT="0" distB="0" distL="114300" distR="114300" simplePos="0" relativeHeight="251668480" behindDoc="1" locked="0" layoutInCell="1" allowOverlap="1" wp14:anchorId="25D258C8" wp14:editId="11A4AEA0">
              <wp:simplePos x="0" y="0"/>
              <wp:positionH relativeFrom="page">
                <wp:posOffset>0</wp:posOffset>
              </wp:positionH>
              <wp:positionV relativeFrom="page">
                <wp:posOffset>0</wp:posOffset>
              </wp:positionV>
              <wp:extent cx="1" cy="1"/>
              <wp:effectExtent l="0" t="0" r="0" b="0"/>
              <wp:wrapNone/>
              <wp:docPr id="59232" name="Group 592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6F7988F" id="Group 59232" o:spid="_x0000_s1026" style="position:absolute;margin-left:0;margin-top:0;width:0;height:0;z-index:-2516480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xZsLP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5806" w14:textId="77777777" w:rsidR="00B733CE" w:rsidRDefault="00B733CE">
    <w:pPr>
      <w:spacing w:after="0" w:line="259" w:lineRule="auto"/>
      <w:ind w:left="0" w:right="79" w:firstLine="0"/>
      <w:jc w:val="right"/>
    </w:pPr>
    <w:r>
      <w:rPr>
        <w:noProof/>
      </w:rPr>
      <w:drawing>
        <wp:anchor distT="0" distB="0" distL="114300" distR="114300" simplePos="0" relativeHeight="251669504" behindDoc="0" locked="0" layoutInCell="1" allowOverlap="0" wp14:anchorId="75CBEBEA" wp14:editId="2B266E43">
          <wp:simplePos x="0" y="0"/>
          <wp:positionH relativeFrom="page">
            <wp:posOffset>6336665</wp:posOffset>
          </wp:positionH>
          <wp:positionV relativeFrom="page">
            <wp:posOffset>468019</wp:posOffset>
          </wp:positionV>
          <wp:extent cx="720001" cy="39600"/>
          <wp:effectExtent l="0" t="0" r="0" b="0"/>
          <wp:wrapSquare wrapText="bothSides"/>
          <wp:docPr id="50658" name="Picture 50658"/>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b/>
        <w:color w:val="FFFFFF"/>
      </w:rPr>
      <w:t xml:space="preserve"> </w:t>
    </w:r>
  </w:p>
  <w:p w14:paraId="01A7A345" w14:textId="77777777" w:rsidR="00B733CE" w:rsidRDefault="00B733CE">
    <w:pPr>
      <w:spacing w:after="0" w:line="259" w:lineRule="auto"/>
      <w:ind w:left="0" w:right="129" w:firstLine="0"/>
      <w:jc w:val="right"/>
    </w:pPr>
    <w:r>
      <w:rPr>
        <w:rFonts w:ascii="Calibri" w:eastAsia="Calibri" w:hAnsi="Calibri" w:cs="Calibri"/>
        <w:b/>
        <w:color w:val="FFFFFF"/>
      </w:rPr>
      <w:t xml:space="preserve"> </w:t>
    </w:r>
    <w:r>
      <w:rPr>
        <w:rFonts w:ascii="Calibri" w:eastAsia="Calibri" w:hAnsi="Calibri" w:cs="Calibri"/>
        <w:b/>
        <w:color w:val="FFFFFF"/>
      </w:rPr>
      <w:t xml:space="preserve">Toolkit  </w:t>
    </w:r>
  </w:p>
  <w:p w14:paraId="172F2D50" w14:textId="77777777" w:rsidR="00B733CE" w:rsidRDefault="00B733CE">
    <w:pPr>
      <w:spacing w:after="0" w:line="259" w:lineRule="auto"/>
      <w:ind w:left="0" w:firstLine="0"/>
    </w:pPr>
    <w:r>
      <w:rPr>
        <w:rFonts w:ascii="Calibri" w:eastAsia="Calibri" w:hAnsi="Calibri" w:cs="Calibri"/>
      </w:rPr>
      <w:t xml:space="preserve"> </w:t>
    </w:r>
  </w:p>
  <w:p w14:paraId="07EA2617" w14:textId="77777777" w:rsidR="00B733CE" w:rsidRDefault="00B733CE">
    <w:r>
      <w:rPr>
        <w:rFonts w:ascii="Calibri" w:eastAsia="Calibri" w:hAnsi="Calibri" w:cs="Calibri"/>
        <w:noProof/>
      </w:rPr>
      <mc:AlternateContent>
        <mc:Choice Requires="wpg">
          <w:drawing>
            <wp:anchor distT="0" distB="0" distL="114300" distR="114300" simplePos="0" relativeHeight="251670528" behindDoc="1" locked="0" layoutInCell="1" allowOverlap="1" wp14:anchorId="7C60DCB9" wp14:editId="2B00A3FD">
              <wp:simplePos x="0" y="0"/>
              <wp:positionH relativeFrom="page">
                <wp:posOffset>0</wp:posOffset>
              </wp:positionH>
              <wp:positionV relativeFrom="page">
                <wp:posOffset>0</wp:posOffset>
              </wp:positionV>
              <wp:extent cx="1" cy="1"/>
              <wp:effectExtent l="0" t="0" r="0" b="0"/>
              <wp:wrapNone/>
              <wp:docPr id="59333" name="Group 593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074B59C" id="Group 59333" o:spid="_x0000_s1026" style="position:absolute;margin-left:0;margin-top:0;width:0;height:0;z-index:-25164595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BS8LHlRAQAAsAIAAA4AAAAAAAAAAAAAAAAALgIAAGRy&#10;cy9lMm9Eb2MueG1sUEsBAi0AFAAGAAgAAAAhAD+lQGrWAAAA/wAAAA8AAAAAAAAAAAAAAAAAqwMA&#10;AGRycy9kb3ducmV2LnhtbFBLBQYAAAAABAAEAPMAAACuB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BC0B7" w14:textId="77777777" w:rsidR="00B733CE" w:rsidRDefault="00B733CE">
    <w:pPr>
      <w:spacing w:after="0" w:line="259" w:lineRule="auto"/>
      <w:ind w:left="0" w:right="79" w:firstLine="0"/>
      <w:jc w:val="right"/>
    </w:pPr>
    <w:r>
      <w:rPr>
        <w:noProof/>
      </w:rPr>
      <w:drawing>
        <wp:anchor distT="0" distB="0" distL="114300" distR="114300" simplePos="0" relativeHeight="251671552" behindDoc="0" locked="0" layoutInCell="1" allowOverlap="0" wp14:anchorId="529FE146" wp14:editId="5A921564">
          <wp:simplePos x="0" y="0"/>
          <wp:positionH relativeFrom="page">
            <wp:posOffset>6336665</wp:posOffset>
          </wp:positionH>
          <wp:positionV relativeFrom="page">
            <wp:posOffset>468019</wp:posOffset>
          </wp:positionV>
          <wp:extent cx="720001" cy="39600"/>
          <wp:effectExtent l="0" t="0" r="0" b="0"/>
          <wp:wrapSquare wrapText="bothSides"/>
          <wp:docPr id="50659" name="Picture 50659"/>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b/>
        <w:color w:val="FFFFFF"/>
      </w:rPr>
      <w:t xml:space="preserve"> </w:t>
    </w:r>
  </w:p>
  <w:p w14:paraId="31BD16BB" w14:textId="77777777" w:rsidR="00B733CE" w:rsidRDefault="00B733CE">
    <w:pPr>
      <w:spacing w:after="0" w:line="259" w:lineRule="auto"/>
      <w:ind w:left="0" w:right="129" w:firstLine="0"/>
      <w:jc w:val="right"/>
    </w:pPr>
    <w:r>
      <w:rPr>
        <w:rFonts w:ascii="Calibri" w:eastAsia="Calibri" w:hAnsi="Calibri" w:cs="Calibri"/>
        <w:b/>
        <w:color w:val="FFFFFF"/>
      </w:rPr>
      <w:t xml:space="preserve"> </w:t>
    </w:r>
    <w:r>
      <w:rPr>
        <w:rFonts w:ascii="Calibri" w:eastAsia="Calibri" w:hAnsi="Calibri" w:cs="Calibri"/>
        <w:b/>
        <w:color w:val="FFFFFF"/>
      </w:rPr>
      <w:t xml:space="preserve">Toolkit  </w:t>
    </w:r>
  </w:p>
  <w:p w14:paraId="3E1DCD24" w14:textId="77777777" w:rsidR="00B733CE" w:rsidRDefault="00B733CE">
    <w:pPr>
      <w:spacing w:after="0" w:line="259" w:lineRule="auto"/>
      <w:ind w:left="0" w:firstLine="0"/>
    </w:pPr>
    <w:r>
      <w:rPr>
        <w:rFonts w:ascii="Calibri" w:eastAsia="Calibri" w:hAnsi="Calibri" w:cs="Calibri"/>
      </w:rPr>
      <w:t xml:space="preserve"> </w:t>
    </w:r>
  </w:p>
  <w:p w14:paraId="1853A351" w14:textId="77777777" w:rsidR="00B733CE" w:rsidRDefault="00B733CE">
    <w:r>
      <w:rPr>
        <w:rFonts w:ascii="Calibri" w:eastAsia="Calibri" w:hAnsi="Calibri" w:cs="Calibri"/>
        <w:noProof/>
      </w:rPr>
      <mc:AlternateContent>
        <mc:Choice Requires="wpg">
          <w:drawing>
            <wp:anchor distT="0" distB="0" distL="114300" distR="114300" simplePos="0" relativeHeight="251672576" behindDoc="1" locked="0" layoutInCell="1" allowOverlap="1" wp14:anchorId="314B8ACD" wp14:editId="3A189C69">
              <wp:simplePos x="0" y="0"/>
              <wp:positionH relativeFrom="page">
                <wp:posOffset>0</wp:posOffset>
              </wp:positionH>
              <wp:positionV relativeFrom="page">
                <wp:posOffset>0</wp:posOffset>
              </wp:positionV>
              <wp:extent cx="1" cy="1"/>
              <wp:effectExtent l="0" t="0" r="0" b="0"/>
              <wp:wrapNone/>
              <wp:docPr id="59302" name="Group 593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32C783" id="Group 59302"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0zUAEAALACAAAOAAAAZHJzL2Uyb0RvYy54bWycUstOwzAQvCPxD5bv1EkR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FPRh+f7bEmJ5QbXlDqT&#10;GUKLBt8WWLkB/+G3cATaOZtUjwrMdKIeMiZzDydz5RiJQDCnRCCaz5aLDvfyp1Z0L/9Us98GbJrj&#10;1DZlaEtdYsFxhZPv5znez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HltM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B83B8" w14:textId="77777777" w:rsidR="00B733CE" w:rsidRDefault="00B733CE">
    <w:pPr>
      <w:spacing w:after="0" w:line="259" w:lineRule="auto"/>
      <w:ind w:left="0" w:right="79" w:firstLine="0"/>
      <w:jc w:val="right"/>
    </w:pPr>
    <w:r>
      <w:rPr>
        <w:noProof/>
      </w:rPr>
      <w:drawing>
        <wp:anchor distT="0" distB="0" distL="114300" distR="114300" simplePos="0" relativeHeight="251673600" behindDoc="0" locked="0" layoutInCell="1" allowOverlap="0" wp14:anchorId="5D353BFD" wp14:editId="5E4B3C90">
          <wp:simplePos x="0" y="0"/>
          <wp:positionH relativeFrom="page">
            <wp:posOffset>6336665</wp:posOffset>
          </wp:positionH>
          <wp:positionV relativeFrom="page">
            <wp:posOffset>468019</wp:posOffset>
          </wp:positionV>
          <wp:extent cx="720001" cy="39600"/>
          <wp:effectExtent l="0" t="0" r="0" b="0"/>
          <wp:wrapSquare wrapText="bothSides"/>
          <wp:docPr id="50660" name="Picture 50660"/>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
                  <a:stretch>
                    <a:fillRect/>
                  </a:stretch>
                </pic:blipFill>
                <pic:spPr>
                  <a:xfrm>
                    <a:off x="0" y="0"/>
                    <a:ext cx="720001" cy="39600"/>
                  </a:xfrm>
                  <a:prstGeom prst="rect">
                    <a:avLst/>
                  </a:prstGeom>
                </pic:spPr>
              </pic:pic>
            </a:graphicData>
          </a:graphic>
        </wp:anchor>
      </w:drawing>
    </w:r>
    <w:r>
      <w:rPr>
        <w:rFonts w:ascii="Calibri" w:eastAsia="Calibri" w:hAnsi="Calibri" w:cs="Calibri"/>
        <w:b/>
        <w:color w:val="FFFFFF"/>
      </w:rPr>
      <w:t xml:space="preserve"> </w:t>
    </w:r>
  </w:p>
  <w:p w14:paraId="253906D5" w14:textId="77777777" w:rsidR="00B733CE" w:rsidRDefault="00B733CE">
    <w:pPr>
      <w:spacing w:after="0" w:line="259" w:lineRule="auto"/>
      <w:ind w:left="0" w:right="129" w:firstLine="0"/>
      <w:jc w:val="right"/>
    </w:pPr>
    <w:r>
      <w:rPr>
        <w:rFonts w:ascii="Calibri" w:eastAsia="Calibri" w:hAnsi="Calibri" w:cs="Calibri"/>
        <w:b/>
        <w:color w:val="FFFFFF"/>
      </w:rPr>
      <w:t xml:space="preserve"> </w:t>
    </w:r>
    <w:r>
      <w:rPr>
        <w:rFonts w:ascii="Calibri" w:eastAsia="Calibri" w:hAnsi="Calibri" w:cs="Calibri"/>
        <w:b/>
        <w:color w:val="FFFFFF"/>
      </w:rPr>
      <w:t xml:space="preserve">Toolkit  </w:t>
    </w:r>
  </w:p>
  <w:p w14:paraId="17C7DCD1" w14:textId="77777777" w:rsidR="00B733CE" w:rsidRDefault="00B733CE">
    <w:pPr>
      <w:spacing w:after="0" w:line="259" w:lineRule="auto"/>
      <w:ind w:left="0" w:firstLine="0"/>
    </w:pPr>
    <w:r>
      <w:rPr>
        <w:rFonts w:ascii="Calibri" w:eastAsia="Calibri" w:hAnsi="Calibri" w:cs="Calibri"/>
      </w:rPr>
      <w:t xml:space="preserve"> </w:t>
    </w:r>
  </w:p>
  <w:p w14:paraId="696F03AF" w14:textId="77777777" w:rsidR="00B733CE" w:rsidRDefault="00B733CE">
    <w:r>
      <w:rPr>
        <w:rFonts w:ascii="Calibri" w:eastAsia="Calibri" w:hAnsi="Calibri" w:cs="Calibri"/>
        <w:noProof/>
      </w:rPr>
      <mc:AlternateContent>
        <mc:Choice Requires="wpg">
          <w:drawing>
            <wp:anchor distT="0" distB="0" distL="114300" distR="114300" simplePos="0" relativeHeight="251674624" behindDoc="1" locked="0" layoutInCell="1" allowOverlap="1" wp14:anchorId="075F507C" wp14:editId="6E9F554C">
              <wp:simplePos x="0" y="0"/>
              <wp:positionH relativeFrom="page">
                <wp:posOffset>0</wp:posOffset>
              </wp:positionH>
              <wp:positionV relativeFrom="page">
                <wp:posOffset>0</wp:posOffset>
              </wp:positionV>
              <wp:extent cx="1" cy="1"/>
              <wp:effectExtent l="0" t="0" r="0" b="0"/>
              <wp:wrapNone/>
              <wp:docPr id="59271" name="Group 592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7A62AFF" id="Group 59271" o:spid="_x0000_s1026" style="position:absolute;margin-left:0;margin-top:0;width:0;height:0;z-index:-2516418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9PojeV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394"/>
    <w:multiLevelType w:val="hybridMultilevel"/>
    <w:tmpl w:val="3F400478"/>
    <w:lvl w:ilvl="0" w:tplc="EDF8D4E6">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C6185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AC68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FAFF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296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4863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BE08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4E1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1C53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1A3B67"/>
    <w:multiLevelType w:val="hybridMultilevel"/>
    <w:tmpl w:val="18609164"/>
    <w:lvl w:ilvl="0" w:tplc="4B86E7BC">
      <w:start w:val="1"/>
      <w:numFmt w:val="bullet"/>
      <w:lvlText w:val="•"/>
      <w:lvlJc w:val="left"/>
      <w:pPr>
        <w:ind w:left="1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4A2A64">
      <w:start w:val="1"/>
      <w:numFmt w:val="bullet"/>
      <w:lvlText w:val="o"/>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C8B1B2">
      <w:start w:val="1"/>
      <w:numFmt w:val="bullet"/>
      <w:lvlText w:val="▪"/>
      <w:lvlJc w:val="left"/>
      <w:pPr>
        <w:ind w:left="2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CABC7E">
      <w:start w:val="1"/>
      <w:numFmt w:val="bullet"/>
      <w:lvlText w:val="•"/>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C0D318">
      <w:start w:val="1"/>
      <w:numFmt w:val="bullet"/>
      <w:lvlText w:val="o"/>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5286FA">
      <w:start w:val="1"/>
      <w:numFmt w:val="bullet"/>
      <w:lvlText w:val="▪"/>
      <w:lvlJc w:val="left"/>
      <w:pPr>
        <w:ind w:left="4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0E69A2">
      <w:start w:val="1"/>
      <w:numFmt w:val="bullet"/>
      <w:lvlText w:val="•"/>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FA2EF0">
      <w:start w:val="1"/>
      <w:numFmt w:val="bullet"/>
      <w:lvlText w:val="o"/>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6CA762">
      <w:start w:val="1"/>
      <w:numFmt w:val="bullet"/>
      <w:lvlText w:val="▪"/>
      <w:lvlJc w:val="left"/>
      <w:pPr>
        <w:ind w:left="6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947FFA"/>
    <w:multiLevelType w:val="hybridMultilevel"/>
    <w:tmpl w:val="EA2AE1AC"/>
    <w:lvl w:ilvl="0" w:tplc="1FA8C1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B2DC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8850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9636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A27B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062C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D881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EEBE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C641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957CB9"/>
    <w:multiLevelType w:val="hybridMultilevel"/>
    <w:tmpl w:val="3328C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B042E7"/>
    <w:multiLevelType w:val="hybridMultilevel"/>
    <w:tmpl w:val="C4A0DF56"/>
    <w:lvl w:ilvl="0" w:tplc="7E8C5A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66C6CA">
      <w:start w:val="1"/>
      <w:numFmt w:val="bullet"/>
      <w:lvlText w:val="o"/>
      <w:lvlJc w:val="left"/>
      <w:pPr>
        <w:ind w:left="1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7E9D92">
      <w:start w:val="1"/>
      <w:numFmt w:val="bullet"/>
      <w:lvlText w:val="▪"/>
      <w:lvlJc w:val="left"/>
      <w:pPr>
        <w:ind w:left="2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8ECCFE">
      <w:start w:val="1"/>
      <w:numFmt w:val="bullet"/>
      <w:lvlText w:val="•"/>
      <w:lvlJc w:val="left"/>
      <w:pPr>
        <w:ind w:left="2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A0C52A">
      <w:start w:val="1"/>
      <w:numFmt w:val="bullet"/>
      <w:lvlText w:val="o"/>
      <w:lvlJc w:val="left"/>
      <w:pPr>
        <w:ind w:left="3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84E954">
      <w:start w:val="1"/>
      <w:numFmt w:val="bullet"/>
      <w:lvlText w:val="▪"/>
      <w:lvlJc w:val="left"/>
      <w:pPr>
        <w:ind w:left="4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08C058">
      <w:start w:val="1"/>
      <w:numFmt w:val="bullet"/>
      <w:lvlText w:val="•"/>
      <w:lvlJc w:val="left"/>
      <w:pPr>
        <w:ind w:left="5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7611A0">
      <w:start w:val="1"/>
      <w:numFmt w:val="bullet"/>
      <w:lvlText w:val="o"/>
      <w:lvlJc w:val="left"/>
      <w:pPr>
        <w:ind w:left="5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9E3FC6">
      <w:start w:val="1"/>
      <w:numFmt w:val="bullet"/>
      <w:lvlText w:val="▪"/>
      <w:lvlJc w:val="left"/>
      <w:pPr>
        <w:ind w:left="6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C44354"/>
    <w:multiLevelType w:val="hybridMultilevel"/>
    <w:tmpl w:val="4E22F08E"/>
    <w:lvl w:ilvl="0" w:tplc="14090001">
      <w:start w:val="1"/>
      <w:numFmt w:val="bullet"/>
      <w:lvlText w:val=""/>
      <w:lvlJc w:val="left"/>
      <w:pPr>
        <w:ind w:left="730" w:hanging="360"/>
      </w:pPr>
      <w:rPr>
        <w:rFonts w:ascii="Symbol" w:hAnsi="Symbol" w:hint="default"/>
      </w:rPr>
    </w:lvl>
    <w:lvl w:ilvl="1" w:tplc="14090003">
      <w:start w:val="1"/>
      <w:numFmt w:val="bullet"/>
      <w:lvlText w:val="o"/>
      <w:lvlJc w:val="left"/>
      <w:pPr>
        <w:ind w:left="1450" w:hanging="360"/>
      </w:pPr>
      <w:rPr>
        <w:rFonts w:ascii="Courier New" w:hAnsi="Courier New" w:cs="Courier New" w:hint="default"/>
      </w:rPr>
    </w:lvl>
    <w:lvl w:ilvl="2" w:tplc="14090005" w:tentative="1">
      <w:start w:val="1"/>
      <w:numFmt w:val="bullet"/>
      <w:lvlText w:val=""/>
      <w:lvlJc w:val="left"/>
      <w:pPr>
        <w:ind w:left="2170" w:hanging="360"/>
      </w:pPr>
      <w:rPr>
        <w:rFonts w:ascii="Wingdings" w:hAnsi="Wingdings" w:hint="default"/>
      </w:rPr>
    </w:lvl>
    <w:lvl w:ilvl="3" w:tplc="14090001" w:tentative="1">
      <w:start w:val="1"/>
      <w:numFmt w:val="bullet"/>
      <w:lvlText w:val=""/>
      <w:lvlJc w:val="left"/>
      <w:pPr>
        <w:ind w:left="2890" w:hanging="360"/>
      </w:pPr>
      <w:rPr>
        <w:rFonts w:ascii="Symbol" w:hAnsi="Symbol" w:hint="default"/>
      </w:rPr>
    </w:lvl>
    <w:lvl w:ilvl="4" w:tplc="14090003" w:tentative="1">
      <w:start w:val="1"/>
      <w:numFmt w:val="bullet"/>
      <w:lvlText w:val="o"/>
      <w:lvlJc w:val="left"/>
      <w:pPr>
        <w:ind w:left="3610" w:hanging="360"/>
      </w:pPr>
      <w:rPr>
        <w:rFonts w:ascii="Courier New" w:hAnsi="Courier New" w:cs="Courier New" w:hint="default"/>
      </w:rPr>
    </w:lvl>
    <w:lvl w:ilvl="5" w:tplc="14090005" w:tentative="1">
      <w:start w:val="1"/>
      <w:numFmt w:val="bullet"/>
      <w:lvlText w:val=""/>
      <w:lvlJc w:val="left"/>
      <w:pPr>
        <w:ind w:left="4330" w:hanging="360"/>
      </w:pPr>
      <w:rPr>
        <w:rFonts w:ascii="Wingdings" w:hAnsi="Wingdings" w:hint="default"/>
      </w:rPr>
    </w:lvl>
    <w:lvl w:ilvl="6" w:tplc="14090001" w:tentative="1">
      <w:start w:val="1"/>
      <w:numFmt w:val="bullet"/>
      <w:lvlText w:val=""/>
      <w:lvlJc w:val="left"/>
      <w:pPr>
        <w:ind w:left="5050" w:hanging="360"/>
      </w:pPr>
      <w:rPr>
        <w:rFonts w:ascii="Symbol" w:hAnsi="Symbol" w:hint="default"/>
      </w:rPr>
    </w:lvl>
    <w:lvl w:ilvl="7" w:tplc="14090003" w:tentative="1">
      <w:start w:val="1"/>
      <w:numFmt w:val="bullet"/>
      <w:lvlText w:val="o"/>
      <w:lvlJc w:val="left"/>
      <w:pPr>
        <w:ind w:left="5770" w:hanging="360"/>
      </w:pPr>
      <w:rPr>
        <w:rFonts w:ascii="Courier New" w:hAnsi="Courier New" w:cs="Courier New" w:hint="default"/>
      </w:rPr>
    </w:lvl>
    <w:lvl w:ilvl="8" w:tplc="14090005" w:tentative="1">
      <w:start w:val="1"/>
      <w:numFmt w:val="bullet"/>
      <w:lvlText w:val=""/>
      <w:lvlJc w:val="left"/>
      <w:pPr>
        <w:ind w:left="6490" w:hanging="360"/>
      </w:pPr>
      <w:rPr>
        <w:rFonts w:ascii="Wingdings" w:hAnsi="Wingdings" w:hint="default"/>
      </w:rPr>
    </w:lvl>
  </w:abstractNum>
  <w:abstractNum w:abstractNumId="6" w15:restartNumberingAfterBreak="0">
    <w:nsid w:val="09B521A8"/>
    <w:multiLevelType w:val="hybridMultilevel"/>
    <w:tmpl w:val="CC50B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004432"/>
    <w:multiLevelType w:val="hybridMultilevel"/>
    <w:tmpl w:val="CD7A6A08"/>
    <w:lvl w:ilvl="0" w:tplc="54F80AC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855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76D3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E059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0A23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D0B2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8CA6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FCDE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8219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281C85"/>
    <w:multiLevelType w:val="hybridMultilevel"/>
    <w:tmpl w:val="BB8A15BC"/>
    <w:lvl w:ilvl="0" w:tplc="0EB45D6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7E6E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066C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0A2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7E24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3430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E653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700B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E206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666205"/>
    <w:multiLevelType w:val="hybridMultilevel"/>
    <w:tmpl w:val="3D5EB988"/>
    <w:lvl w:ilvl="0" w:tplc="266A04A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3E1C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2837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001A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EC98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ECF0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58F0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D438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DECD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2317E3"/>
    <w:multiLevelType w:val="hybridMultilevel"/>
    <w:tmpl w:val="07F830C6"/>
    <w:lvl w:ilvl="0" w:tplc="6DA6D7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2A700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8448C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08511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0C7D4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0EF00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DA426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D2BC0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AE93D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E6C0A29"/>
    <w:multiLevelType w:val="hybridMultilevel"/>
    <w:tmpl w:val="08C851B2"/>
    <w:lvl w:ilvl="0" w:tplc="996EA0F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E5A9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D403F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EB1B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EAAC9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CCE35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B2DCA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6C275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1E2B8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E905B86"/>
    <w:multiLevelType w:val="hybridMultilevel"/>
    <w:tmpl w:val="D15EB81E"/>
    <w:lvl w:ilvl="0" w:tplc="0EF89CA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B2AB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0ADC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0EB5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00A4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0641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9A68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ACB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042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15D5515"/>
    <w:multiLevelType w:val="hybridMultilevel"/>
    <w:tmpl w:val="A6906D20"/>
    <w:lvl w:ilvl="0" w:tplc="608EA816">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2674003"/>
    <w:multiLevelType w:val="hybridMultilevel"/>
    <w:tmpl w:val="FFB80202"/>
    <w:lvl w:ilvl="0" w:tplc="6E3670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B2C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EAFB9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92A3C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70325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4CE43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72E8F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30AB6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E225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2F16CF5"/>
    <w:multiLevelType w:val="hybridMultilevel"/>
    <w:tmpl w:val="3D64A1B0"/>
    <w:lvl w:ilvl="0" w:tplc="1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EE3A6A">
      <w:start w:val="1"/>
      <w:numFmt w:val="bullet"/>
      <w:lvlText w:val="o"/>
      <w:lvlJc w:val="left"/>
      <w:pPr>
        <w:ind w:left="1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1035DC">
      <w:start w:val="1"/>
      <w:numFmt w:val="bullet"/>
      <w:lvlText w:val="▪"/>
      <w:lvlJc w:val="left"/>
      <w:pPr>
        <w:ind w:left="23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52490C">
      <w:start w:val="1"/>
      <w:numFmt w:val="bullet"/>
      <w:lvlText w:val="•"/>
      <w:lvlJc w:val="left"/>
      <w:pPr>
        <w:ind w:left="3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64F5A0">
      <w:start w:val="1"/>
      <w:numFmt w:val="bullet"/>
      <w:lvlText w:val="o"/>
      <w:lvlJc w:val="left"/>
      <w:pPr>
        <w:ind w:left="3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3E015E">
      <w:start w:val="1"/>
      <w:numFmt w:val="bullet"/>
      <w:lvlText w:val="▪"/>
      <w:lvlJc w:val="left"/>
      <w:pPr>
        <w:ind w:left="45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3A7688">
      <w:start w:val="1"/>
      <w:numFmt w:val="bullet"/>
      <w:lvlText w:val="•"/>
      <w:lvlJc w:val="left"/>
      <w:pPr>
        <w:ind w:left="5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D493D8">
      <w:start w:val="1"/>
      <w:numFmt w:val="bullet"/>
      <w:lvlText w:val="o"/>
      <w:lvlJc w:val="left"/>
      <w:pPr>
        <w:ind w:left="5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64C18E">
      <w:start w:val="1"/>
      <w:numFmt w:val="bullet"/>
      <w:lvlText w:val="▪"/>
      <w:lvlJc w:val="left"/>
      <w:pPr>
        <w:ind w:left="66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32A6874"/>
    <w:multiLevelType w:val="hybridMultilevel"/>
    <w:tmpl w:val="F948F5E0"/>
    <w:lvl w:ilvl="0" w:tplc="2F5AEB3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CBC5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AEB89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EEF35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07AD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62AFA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2E59C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12015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123DA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99286A"/>
    <w:multiLevelType w:val="hybridMultilevel"/>
    <w:tmpl w:val="3D08BEB0"/>
    <w:lvl w:ilvl="0" w:tplc="0380A73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DC13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43D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927E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ED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D6E4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121C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9E28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4AB0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B431E56"/>
    <w:multiLevelType w:val="hybridMultilevel"/>
    <w:tmpl w:val="F8EE51C0"/>
    <w:lvl w:ilvl="0" w:tplc="9A866F4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9A029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2C411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92B3D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BCB36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7AC91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B4AC2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9E37C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6A9A1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B792094"/>
    <w:multiLevelType w:val="hybridMultilevel"/>
    <w:tmpl w:val="07DE300E"/>
    <w:lvl w:ilvl="0" w:tplc="F3187062">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74689E">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C011C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BC8EB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50E560">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B624C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E6EB48">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463F00">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103A74">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E4151CE"/>
    <w:multiLevelType w:val="hybridMultilevel"/>
    <w:tmpl w:val="24BEFEE8"/>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21" w15:restartNumberingAfterBreak="0">
    <w:nsid w:val="1EF835AC"/>
    <w:multiLevelType w:val="hybridMultilevel"/>
    <w:tmpl w:val="7B22476E"/>
    <w:lvl w:ilvl="0" w:tplc="94ECCB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622B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6AF8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6BF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040D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AC5D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F6F50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78CD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2EC8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FBF27C0"/>
    <w:multiLevelType w:val="hybridMultilevel"/>
    <w:tmpl w:val="78608D62"/>
    <w:lvl w:ilvl="0" w:tplc="6BCE581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C6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8C4C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AC01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2478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E09E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CEA3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D014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52ED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36214F8"/>
    <w:multiLevelType w:val="hybridMultilevel"/>
    <w:tmpl w:val="474ED7AA"/>
    <w:lvl w:ilvl="0" w:tplc="36280E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98E9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AC4D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36F6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A202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E40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5AEB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DEA7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DA10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3912F24"/>
    <w:multiLevelType w:val="hybridMultilevel"/>
    <w:tmpl w:val="653645E8"/>
    <w:lvl w:ilvl="0" w:tplc="23A4978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24C6D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2D69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E977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CEC3F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86C5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8EED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0A7C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F299E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41D2383"/>
    <w:multiLevelType w:val="multilevel"/>
    <w:tmpl w:val="3ACABB0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445232A"/>
    <w:multiLevelType w:val="hybridMultilevel"/>
    <w:tmpl w:val="89C85E02"/>
    <w:lvl w:ilvl="0" w:tplc="2EBC52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9E4F12">
      <w:start w:val="1"/>
      <w:numFmt w:val="bullet"/>
      <w:lvlText w:val="o"/>
      <w:lvlJc w:val="left"/>
      <w:pPr>
        <w:ind w:left="1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9490DE">
      <w:start w:val="1"/>
      <w:numFmt w:val="bullet"/>
      <w:lvlText w:val="▪"/>
      <w:lvlJc w:val="left"/>
      <w:pPr>
        <w:ind w:left="2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2C0F30">
      <w:start w:val="1"/>
      <w:numFmt w:val="bullet"/>
      <w:lvlText w:val="•"/>
      <w:lvlJc w:val="left"/>
      <w:pPr>
        <w:ind w:left="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5E2CB8">
      <w:start w:val="1"/>
      <w:numFmt w:val="bullet"/>
      <w:lvlText w:val="o"/>
      <w:lvlJc w:val="left"/>
      <w:pPr>
        <w:ind w:left="3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BA6800">
      <w:start w:val="1"/>
      <w:numFmt w:val="bullet"/>
      <w:lvlText w:val="▪"/>
      <w:lvlJc w:val="left"/>
      <w:pPr>
        <w:ind w:left="4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BECFFC">
      <w:start w:val="1"/>
      <w:numFmt w:val="bullet"/>
      <w:lvlText w:val="•"/>
      <w:lvlJc w:val="left"/>
      <w:pPr>
        <w:ind w:left="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5AF412">
      <w:start w:val="1"/>
      <w:numFmt w:val="bullet"/>
      <w:lvlText w:val="o"/>
      <w:lvlJc w:val="left"/>
      <w:pPr>
        <w:ind w:left="5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3E247E">
      <w:start w:val="1"/>
      <w:numFmt w:val="bullet"/>
      <w:lvlText w:val="▪"/>
      <w:lvlJc w:val="left"/>
      <w:pPr>
        <w:ind w:left="6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6250B30"/>
    <w:multiLevelType w:val="hybridMultilevel"/>
    <w:tmpl w:val="D3E807C0"/>
    <w:lvl w:ilvl="0" w:tplc="AEF0A5F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B415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B8FC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CC7D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F89C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EC4A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D4ED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868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071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6733BC1"/>
    <w:multiLevelType w:val="hybridMultilevel"/>
    <w:tmpl w:val="25D2388E"/>
    <w:lvl w:ilvl="0" w:tplc="F7FE50CA">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8EA02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66547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FE075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A82E1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FE1CF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81BA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B2F16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2233C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7BD2726"/>
    <w:multiLevelType w:val="hybridMultilevel"/>
    <w:tmpl w:val="333AB64E"/>
    <w:lvl w:ilvl="0" w:tplc="5F9ECBE8">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883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E4757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06F71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CB56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FEDE1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60B54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DEEC7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C8194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86E36B8"/>
    <w:multiLevelType w:val="hybridMultilevel"/>
    <w:tmpl w:val="E2FEB52E"/>
    <w:lvl w:ilvl="0" w:tplc="33F830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219A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90C94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B488F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DAF5A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4730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8A332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9862B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8E119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AC03D7D"/>
    <w:multiLevelType w:val="hybridMultilevel"/>
    <w:tmpl w:val="2E4EBCCC"/>
    <w:lvl w:ilvl="0" w:tplc="98685F4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06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C4E7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1C8D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05F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B0DC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7823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0073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F26A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B1213E1"/>
    <w:multiLevelType w:val="hybridMultilevel"/>
    <w:tmpl w:val="97CE1EE2"/>
    <w:lvl w:ilvl="0" w:tplc="4FDAD21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A642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248B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E23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C07F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4092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9497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288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EA16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B813513"/>
    <w:multiLevelType w:val="hybridMultilevel"/>
    <w:tmpl w:val="C2386162"/>
    <w:lvl w:ilvl="0" w:tplc="6DF6E1A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F2A3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82CF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7457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0E7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4BA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897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9868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CC4F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F213EF1"/>
    <w:multiLevelType w:val="hybridMultilevel"/>
    <w:tmpl w:val="BE64AF22"/>
    <w:lvl w:ilvl="0" w:tplc="5D2A75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F80B60">
      <w:start w:val="1"/>
      <w:numFmt w:val="bullet"/>
      <w:lvlText w:val="o"/>
      <w:lvlJc w:val="left"/>
      <w:pPr>
        <w:ind w:left="1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729BB4">
      <w:start w:val="1"/>
      <w:numFmt w:val="bullet"/>
      <w:lvlText w:val="▪"/>
      <w:lvlJc w:val="left"/>
      <w:pPr>
        <w:ind w:left="2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36DDCC">
      <w:start w:val="1"/>
      <w:numFmt w:val="bullet"/>
      <w:lvlText w:val="•"/>
      <w:lvlJc w:val="left"/>
      <w:pPr>
        <w:ind w:left="3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ECC710">
      <w:start w:val="1"/>
      <w:numFmt w:val="bullet"/>
      <w:lvlText w:val="o"/>
      <w:lvlJc w:val="left"/>
      <w:pPr>
        <w:ind w:left="3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AEF30C">
      <w:start w:val="1"/>
      <w:numFmt w:val="bullet"/>
      <w:lvlText w:val="▪"/>
      <w:lvlJc w:val="left"/>
      <w:pPr>
        <w:ind w:left="4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5ACD98">
      <w:start w:val="1"/>
      <w:numFmt w:val="bullet"/>
      <w:lvlText w:val="•"/>
      <w:lvlJc w:val="left"/>
      <w:pPr>
        <w:ind w:left="5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6196">
      <w:start w:val="1"/>
      <w:numFmt w:val="bullet"/>
      <w:lvlText w:val="o"/>
      <w:lvlJc w:val="left"/>
      <w:pPr>
        <w:ind w:left="5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347564">
      <w:start w:val="1"/>
      <w:numFmt w:val="bullet"/>
      <w:lvlText w:val="▪"/>
      <w:lvlJc w:val="left"/>
      <w:pPr>
        <w:ind w:left="66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F522294"/>
    <w:multiLevelType w:val="multilevel"/>
    <w:tmpl w:val="6D5CD07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2F5F1C20"/>
    <w:multiLevelType w:val="hybridMultilevel"/>
    <w:tmpl w:val="79E60FD2"/>
    <w:lvl w:ilvl="0" w:tplc="479EF04A">
      <w:start w:val="1"/>
      <w:numFmt w:val="bullet"/>
      <w:lvlText w:val=""/>
      <w:lvlJc w:val="left"/>
      <w:pPr>
        <w:ind w:left="720"/>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1" w:tplc="0062E990">
      <w:start w:val="1"/>
      <w:numFmt w:val="bullet"/>
      <w:lvlText w:val="o"/>
      <w:lvlJc w:val="left"/>
      <w:pPr>
        <w:ind w:left="159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2" w:tplc="ECF067AA">
      <w:start w:val="1"/>
      <w:numFmt w:val="bullet"/>
      <w:lvlText w:val="▪"/>
      <w:lvlJc w:val="left"/>
      <w:pPr>
        <w:ind w:left="231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3" w:tplc="85102846">
      <w:start w:val="1"/>
      <w:numFmt w:val="bullet"/>
      <w:lvlText w:val="•"/>
      <w:lvlJc w:val="left"/>
      <w:pPr>
        <w:ind w:left="303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4" w:tplc="7C84767E">
      <w:start w:val="1"/>
      <w:numFmt w:val="bullet"/>
      <w:lvlText w:val="o"/>
      <w:lvlJc w:val="left"/>
      <w:pPr>
        <w:ind w:left="375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5" w:tplc="36A824D8">
      <w:start w:val="1"/>
      <w:numFmt w:val="bullet"/>
      <w:lvlText w:val="▪"/>
      <w:lvlJc w:val="left"/>
      <w:pPr>
        <w:ind w:left="447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6" w:tplc="FD7038A8">
      <w:start w:val="1"/>
      <w:numFmt w:val="bullet"/>
      <w:lvlText w:val="•"/>
      <w:lvlJc w:val="left"/>
      <w:pPr>
        <w:ind w:left="519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7" w:tplc="D2A6A7E4">
      <w:start w:val="1"/>
      <w:numFmt w:val="bullet"/>
      <w:lvlText w:val="o"/>
      <w:lvlJc w:val="left"/>
      <w:pPr>
        <w:ind w:left="591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lvl w:ilvl="8" w:tplc="6C80D6EE">
      <w:start w:val="1"/>
      <w:numFmt w:val="bullet"/>
      <w:lvlText w:val="▪"/>
      <w:lvlJc w:val="left"/>
      <w:pPr>
        <w:ind w:left="6632"/>
      </w:pPr>
      <w:rPr>
        <w:rFonts w:ascii="Wingdings 3" w:eastAsia="Wingdings 3" w:hAnsi="Wingdings 3" w:cs="Wingdings 3"/>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1315961"/>
    <w:multiLevelType w:val="hybridMultilevel"/>
    <w:tmpl w:val="2BE66998"/>
    <w:lvl w:ilvl="0" w:tplc="ED5692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4457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1E3F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74F8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D6E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CE8F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A826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DEF2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6471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20E031F"/>
    <w:multiLevelType w:val="hybridMultilevel"/>
    <w:tmpl w:val="E95AC680"/>
    <w:lvl w:ilvl="0" w:tplc="912CF34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14CC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443B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E9A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2EC7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6A7B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E261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C06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408B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20E0A54"/>
    <w:multiLevelType w:val="hybridMultilevel"/>
    <w:tmpl w:val="B7688526"/>
    <w:lvl w:ilvl="0" w:tplc="9F9CD6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58E3A2">
      <w:start w:val="1"/>
      <w:numFmt w:val="bullet"/>
      <w:lvlText w:val="o"/>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86572E">
      <w:start w:val="1"/>
      <w:numFmt w:val="bullet"/>
      <w:lvlText w:val="▪"/>
      <w:lvlJc w:val="left"/>
      <w:pPr>
        <w:ind w:left="2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5603AC">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6874E">
      <w:start w:val="1"/>
      <w:numFmt w:val="bullet"/>
      <w:lvlText w:val="o"/>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7AE2DE">
      <w:start w:val="1"/>
      <w:numFmt w:val="bullet"/>
      <w:lvlText w:val="▪"/>
      <w:lvlJc w:val="left"/>
      <w:pPr>
        <w:ind w:left="4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1C11CA">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AC2DDC">
      <w:start w:val="1"/>
      <w:numFmt w:val="bullet"/>
      <w:lvlText w:val="o"/>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4AF014">
      <w:start w:val="1"/>
      <w:numFmt w:val="bullet"/>
      <w:lvlText w:val="▪"/>
      <w:lvlJc w:val="left"/>
      <w:pPr>
        <w:ind w:left="6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3B7432D"/>
    <w:multiLevelType w:val="hybridMultilevel"/>
    <w:tmpl w:val="CD12BCCC"/>
    <w:lvl w:ilvl="0" w:tplc="56CEAF1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6A89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5CBC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CA39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542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7CA6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E874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04A4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E2DE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489268B"/>
    <w:multiLevelType w:val="hybridMultilevel"/>
    <w:tmpl w:val="926CD188"/>
    <w:lvl w:ilvl="0" w:tplc="E1169E9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BC4E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3C55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D8E5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98D0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1AC1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D609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A4EA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680E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6BF0D67"/>
    <w:multiLevelType w:val="hybridMultilevel"/>
    <w:tmpl w:val="CA22035C"/>
    <w:lvl w:ilvl="0" w:tplc="56BE0C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18E9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266E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2C3F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F04C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FCB3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8E02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EA1E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D67C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8280A76"/>
    <w:multiLevelType w:val="hybridMultilevel"/>
    <w:tmpl w:val="E8A6B45C"/>
    <w:lvl w:ilvl="0" w:tplc="608EA81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898523D"/>
    <w:multiLevelType w:val="hybridMultilevel"/>
    <w:tmpl w:val="499A1060"/>
    <w:lvl w:ilvl="0" w:tplc="BA8CFCE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C035E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90185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865FD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40103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3E01C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7A573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F646F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1CD89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98E3D87"/>
    <w:multiLevelType w:val="hybridMultilevel"/>
    <w:tmpl w:val="3AA4265A"/>
    <w:lvl w:ilvl="0" w:tplc="8EB4079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6228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6A5F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5E1C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A92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56A7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72F5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64E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16F3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CA36BB1"/>
    <w:multiLevelType w:val="hybridMultilevel"/>
    <w:tmpl w:val="CC36C546"/>
    <w:lvl w:ilvl="0" w:tplc="608EA816">
      <w:start w:val="1"/>
      <w:numFmt w:val="bullet"/>
      <w:lvlText w:val="•"/>
      <w:lvlJc w:val="left"/>
      <w:pPr>
        <w:ind w:left="678"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1398" w:hanging="360"/>
      </w:pPr>
      <w:rPr>
        <w:rFonts w:ascii="Courier New" w:hAnsi="Courier New" w:cs="Courier New" w:hint="default"/>
      </w:rPr>
    </w:lvl>
    <w:lvl w:ilvl="2" w:tplc="14090005" w:tentative="1">
      <w:start w:val="1"/>
      <w:numFmt w:val="bullet"/>
      <w:lvlText w:val=""/>
      <w:lvlJc w:val="left"/>
      <w:pPr>
        <w:ind w:left="2118" w:hanging="360"/>
      </w:pPr>
      <w:rPr>
        <w:rFonts w:ascii="Wingdings" w:hAnsi="Wingdings" w:hint="default"/>
      </w:rPr>
    </w:lvl>
    <w:lvl w:ilvl="3" w:tplc="14090001" w:tentative="1">
      <w:start w:val="1"/>
      <w:numFmt w:val="bullet"/>
      <w:lvlText w:val=""/>
      <w:lvlJc w:val="left"/>
      <w:pPr>
        <w:ind w:left="2838" w:hanging="360"/>
      </w:pPr>
      <w:rPr>
        <w:rFonts w:ascii="Symbol" w:hAnsi="Symbol" w:hint="default"/>
      </w:rPr>
    </w:lvl>
    <w:lvl w:ilvl="4" w:tplc="14090003" w:tentative="1">
      <w:start w:val="1"/>
      <w:numFmt w:val="bullet"/>
      <w:lvlText w:val="o"/>
      <w:lvlJc w:val="left"/>
      <w:pPr>
        <w:ind w:left="3558" w:hanging="360"/>
      </w:pPr>
      <w:rPr>
        <w:rFonts w:ascii="Courier New" w:hAnsi="Courier New" w:cs="Courier New" w:hint="default"/>
      </w:rPr>
    </w:lvl>
    <w:lvl w:ilvl="5" w:tplc="14090005" w:tentative="1">
      <w:start w:val="1"/>
      <w:numFmt w:val="bullet"/>
      <w:lvlText w:val=""/>
      <w:lvlJc w:val="left"/>
      <w:pPr>
        <w:ind w:left="4278" w:hanging="360"/>
      </w:pPr>
      <w:rPr>
        <w:rFonts w:ascii="Wingdings" w:hAnsi="Wingdings" w:hint="default"/>
      </w:rPr>
    </w:lvl>
    <w:lvl w:ilvl="6" w:tplc="14090001" w:tentative="1">
      <w:start w:val="1"/>
      <w:numFmt w:val="bullet"/>
      <w:lvlText w:val=""/>
      <w:lvlJc w:val="left"/>
      <w:pPr>
        <w:ind w:left="4998" w:hanging="360"/>
      </w:pPr>
      <w:rPr>
        <w:rFonts w:ascii="Symbol" w:hAnsi="Symbol" w:hint="default"/>
      </w:rPr>
    </w:lvl>
    <w:lvl w:ilvl="7" w:tplc="14090003" w:tentative="1">
      <w:start w:val="1"/>
      <w:numFmt w:val="bullet"/>
      <w:lvlText w:val="o"/>
      <w:lvlJc w:val="left"/>
      <w:pPr>
        <w:ind w:left="5718" w:hanging="360"/>
      </w:pPr>
      <w:rPr>
        <w:rFonts w:ascii="Courier New" w:hAnsi="Courier New" w:cs="Courier New" w:hint="default"/>
      </w:rPr>
    </w:lvl>
    <w:lvl w:ilvl="8" w:tplc="14090005" w:tentative="1">
      <w:start w:val="1"/>
      <w:numFmt w:val="bullet"/>
      <w:lvlText w:val=""/>
      <w:lvlJc w:val="left"/>
      <w:pPr>
        <w:ind w:left="6438" w:hanging="360"/>
      </w:pPr>
      <w:rPr>
        <w:rFonts w:ascii="Wingdings" w:hAnsi="Wingdings" w:hint="default"/>
      </w:rPr>
    </w:lvl>
  </w:abstractNum>
  <w:abstractNum w:abstractNumId="47" w15:restartNumberingAfterBreak="0">
    <w:nsid w:val="3E074853"/>
    <w:multiLevelType w:val="hybridMultilevel"/>
    <w:tmpl w:val="BBD6801C"/>
    <w:lvl w:ilvl="0" w:tplc="3B323F2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F2645E">
      <w:start w:val="1"/>
      <w:numFmt w:val="bullet"/>
      <w:lvlText w:val="o"/>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1ED508">
      <w:start w:val="1"/>
      <w:numFmt w:val="bullet"/>
      <w:lvlText w:val="▪"/>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F08C2A">
      <w:start w:val="1"/>
      <w:numFmt w:val="bullet"/>
      <w:lvlText w:val="•"/>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000CE">
      <w:start w:val="1"/>
      <w:numFmt w:val="bullet"/>
      <w:lvlText w:val="o"/>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7A0342">
      <w:start w:val="1"/>
      <w:numFmt w:val="bullet"/>
      <w:lvlText w:val="▪"/>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EE72C6">
      <w:start w:val="1"/>
      <w:numFmt w:val="bullet"/>
      <w:lvlText w:val="•"/>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082F04">
      <w:start w:val="1"/>
      <w:numFmt w:val="bullet"/>
      <w:lvlText w:val="o"/>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645F7C">
      <w:start w:val="1"/>
      <w:numFmt w:val="bullet"/>
      <w:lvlText w:val="▪"/>
      <w:lvlJc w:val="left"/>
      <w:pPr>
        <w:ind w:left="7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E632137"/>
    <w:multiLevelType w:val="hybridMultilevel"/>
    <w:tmpl w:val="EBA605A2"/>
    <w:lvl w:ilvl="0" w:tplc="608EA81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DC13C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C8FB4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EB4D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56C33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BE5F5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32B7E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6C672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12376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F9452B1"/>
    <w:multiLevelType w:val="hybridMultilevel"/>
    <w:tmpl w:val="459245F0"/>
    <w:lvl w:ilvl="0" w:tplc="7EF4F3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ECA7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F0C1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C606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BE2B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CBF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C209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B83C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EF9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3A42B49"/>
    <w:multiLevelType w:val="hybridMultilevel"/>
    <w:tmpl w:val="94A62462"/>
    <w:lvl w:ilvl="0" w:tplc="608EA816">
      <w:start w:val="1"/>
      <w:numFmt w:val="bullet"/>
      <w:lvlText w:val="•"/>
      <w:lvlJc w:val="left"/>
      <w:pPr>
        <w:ind w:left="141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2135" w:hanging="360"/>
      </w:pPr>
      <w:rPr>
        <w:rFonts w:ascii="Courier New" w:hAnsi="Courier New" w:cs="Courier New" w:hint="default"/>
      </w:rPr>
    </w:lvl>
    <w:lvl w:ilvl="2" w:tplc="14090005" w:tentative="1">
      <w:start w:val="1"/>
      <w:numFmt w:val="bullet"/>
      <w:lvlText w:val=""/>
      <w:lvlJc w:val="left"/>
      <w:pPr>
        <w:ind w:left="2855" w:hanging="360"/>
      </w:pPr>
      <w:rPr>
        <w:rFonts w:ascii="Wingdings" w:hAnsi="Wingdings" w:hint="default"/>
      </w:rPr>
    </w:lvl>
    <w:lvl w:ilvl="3" w:tplc="14090001" w:tentative="1">
      <w:start w:val="1"/>
      <w:numFmt w:val="bullet"/>
      <w:lvlText w:val=""/>
      <w:lvlJc w:val="left"/>
      <w:pPr>
        <w:ind w:left="3575" w:hanging="360"/>
      </w:pPr>
      <w:rPr>
        <w:rFonts w:ascii="Symbol" w:hAnsi="Symbol" w:hint="default"/>
      </w:rPr>
    </w:lvl>
    <w:lvl w:ilvl="4" w:tplc="14090003" w:tentative="1">
      <w:start w:val="1"/>
      <w:numFmt w:val="bullet"/>
      <w:lvlText w:val="o"/>
      <w:lvlJc w:val="left"/>
      <w:pPr>
        <w:ind w:left="4295" w:hanging="360"/>
      </w:pPr>
      <w:rPr>
        <w:rFonts w:ascii="Courier New" w:hAnsi="Courier New" w:cs="Courier New" w:hint="default"/>
      </w:rPr>
    </w:lvl>
    <w:lvl w:ilvl="5" w:tplc="14090005" w:tentative="1">
      <w:start w:val="1"/>
      <w:numFmt w:val="bullet"/>
      <w:lvlText w:val=""/>
      <w:lvlJc w:val="left"/>
      <w:pPr>
        <w:ind w:left="5015" w:hanging="360"/>
      </w:pPr>
      <w:rPr>
        <w:rFonts w:ascii="Wingdings" w:hAnsi="Wingdings" w:hint="default"/>
      </w:rPr>
    </w:lvl>
    <w:lvl w:ilvl="6" w:tplc="14090001" w:tentative="1">
      <w:start w:val="1"/>
      <w:numFmt w:val="bullet"/>
      <w:lvlText w:val=""/>
      <w:lvlJc w:val="left"/>
      <w:pPr>
        <w:ind w:left="5735" w:hanging="360"/>
      </w:pPr>
      <w:rPr>
        <w:rFonts w:ascii="Symbol" w:hAnsi="Symbol" w:hint="default"/>
      </w:rPr>
    </w:lvl>
    <w:lvl w:ilvl="7" w:tplc="14090003" w:tentative="1">
      <w:start w:val="1"/>
      <w:numFmt w:val="bullet"/>
      <w:lvlText w:val="o"/>
      <w:lvlJc w:val="left"/>
      <w:pPr>
        <w:ind w:left="6455" w:hanging="360"/>
      </w:pPr>
      <w:rPr>
        <w:rFonts w:ascii="Courier New" w:hAnsi="Courier New" w:cs="Courier New" w:hint="default"/>
      </w:rPr>
    </w:lvl>
    <w:lvl w:ilvl="8" w:tplc="14090005" w:tentative="1">
      <w:start w:val="1"/>
      <w:numFmt w:val="bullet"/>
      <w:lvlText w:val=""/>
      <w:lvlJc w:val="left"/>
      <w:pPr>
        <w:ind w:left="7175" w:hanging="360"/>
      </w:pPr>
      <w:rPr>
        <w:rFonts w:ascii="Wingdings" w:hAnsi="Wingdings" w:hint="default"/>
      </w:rPr>
    </w:lvl>
  </w:abstractNum>
  <w:abstractNum w:abstractNumId="51" w15:restartNumberingAfterBreak="0">
    <w:nsid w:val="43CE656D"/>
    <w:multiLevelType w:val="hybridMultilevel"/>
    <w:tmpl w:val="9558F8E4"/>
    <w:lvl w:ilvl="0" w:tplc="DAB4B8C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20425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12CAB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6CCD9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6597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201ED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367C2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F2225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4A554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51C03F4"/>
    <w:multiLevelType w:val="hybridMultilevel"/>
    <w:tmpl w:val="9E709774"/>
    <w:lvl w:ilvl="0" w:tplc="B3007E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F477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0AFF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4839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680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0E88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16F4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7EDA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94D8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7CE6B7A"/>
    <w:multiLevelType w:val="hybridMultilevel"/>
    <w:tmpl w:val="E72E68D4"/>
    <w:lvl w:ilvl="0" w:tplc="E72C08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BEE4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F040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80D0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7834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1662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84CD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EA23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600D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8BD2CD5"/>
    <w:multiLevelType w:val="hybridMultilevel"/>
    <w:tmpl w:val="553C32B4"/>
    <w:lvl w:ilvl="0" w:tplc="6EC86E8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12E576">
      <w:start w:val="1"/>
      <w:numFmt w:val="bullet"/>
      <w:lvlText w:val="o"/>
      <w:lvlJc w:val="left"/>
      <w:pPr>
        <w:ind w:left="1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EA925A">
      <w:start w:val="1"/>
      <w:numFmt w:val="bullet"/>
      <w:lvlText w:val="▪"/>
      <w:lvlJc w:val="left"/>
      <w:pPr>
        <w:ind w:left="2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0EDB0">
      <w:start w:val="1"/>
      <w:numFmt w:val="bullet"/>
      <w:lvlText w:val="•"/>
      <w:lvlJc w:val="left"/>
      <w:pPr>
        <w:ind w:left="3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505420">
      <w:start w:val="1"/>
      <w:numFmt w:val="bullet"/>
      <w:lvlText w:val="o"/>
      <w:lvlJc w:val="left"/>
      <w:pPr>
        <w:ind w:left="3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C4206E">
      <w:start w:val="1"/>
      <w:numFmt w:val="bullet"/>
      <w:lvlText w:val="▪"/>
      <w:lvlJc w:val="left"/>
      <w:pPr>
        <w:ind w:left="4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1E14F6">
      <w:start w:val="1"/>
      <w:numFmt w:val="bullet"/>
      <w:lvlText w:val="•"/>
      <w:lvlJc w:val="left"/>
      <w:pPr>
        <w:ind w:left="5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023C08">
      <w:start w:val="1"/>
      <w:numFmt w:val="bullet"/>
      <w:lvlText w:val="o"/>
      <w:lvlJc w:val="left"/>
      <w:pPr>
        <w:ind w:left="6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F49998">
      <w:start w:val="1"/>
      <w:numFmt w:val="bullet"/>
      <w:lvlText w:val="▪"/>
      <w:lvlJc w:val="left"/>
      <w:pPr>
        <w:ind w:left="6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B65306A"/>
    <w:multiLevelType w:val="hybridMultilevel"/>
    <w:tmpl w:val="84FC43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E2224C3"/>
    <w:multiLevelType w:val="hybridMultilevel"/>
    <w:tmpl w:val="196E071C"/>
    <w:lvl w:ilvl="0" w:tplc="207A3C1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5EFC4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ED8F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A41C5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CD6B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A82BC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9A0A7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58E9E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46495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E9746A6"/>
    <w:multiLevelType w:val="hybridMultilevel"/>
    <w:tmpl w:val="42E0E410"/>
    <w:lvl w:ilvl="0" w:tplc="C3EA7D6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8D6A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D07A0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64D97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A8DC3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EA3A6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2892C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D6991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61E2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FD741F7"/>
    <w:multiLevelType w:val="hybridMultilevel"/>
    <w:tmpl w:val="BFC476D4"/>
    <w:lvl w:ilvl="0" w:tplc="0886406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5E42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3844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CAC0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411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8299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AC9E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6C82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2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01D23EB"/>
    <w:multiLevelType w:val="hybridMultilevel"/>
    <w:tmpl w:val="55700A1A"/>
    <w:lvl w:ilvl="0" w:tplc="DC60DF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08C2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BE1F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ED2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AD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B29A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081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268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FA56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49116CC"/>
    <w:multiLevelType w:val="hybridMultilevel"/>
    <w:tmpl w:val="A6D029BE"/>
    <w:lvl w:ilvl="0" w:tplc="BF3A962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BE9A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BE7A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F252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448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32CC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0606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4A01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EE2B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4CA00CB"/>
    <w:multiLevelType w:val="hybridMultilevel"/>
    <w:tmpl w:val="3EFA51AE"/>
    <w:lvl w:ilvl="0" w:tplc="608EA816">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2" w15:restartNumberingAfterBreak="0">
    <w:nsid w:val="5865673B"/>
    <w:multiLevelType w:val="hybridMultilevel"/>
    <w:tmpl w:val="29340C3A"/>
    <w:lvl w:ilvl="0" w:tplc="608EA816">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3" w15:restartNumberingAfterBreak="0">
    <w:nsid w:val="587417A5"/>
    <w:multiLevelType w:val="hybridMultilevel"/>
    <w:tmpl w:val="8DCE81FA"/>
    <w:lvl w:ilvl="0" w:tplc="D512A5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B4E7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8ACE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ACE1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BAAA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7E0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F63F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681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0B2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A251717"/>
    <w:multiLevelType w:val="hybridMultilevel"/>
    <w:tmpl w:val="05747132"/>
    <w:lvl w:ilvl="0" w:tplc="12021EB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E2C2E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70322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22F2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4EA07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D7E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BC521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54F21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12AC5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15532A2"/>
    <w:multiLevelType w:val="hybridMultilevel"/>
    <w:tmpl w:val="7A1ADB7C"/>
    <w:lvl w:ilvl="0" w:tplc="E3969FA6">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120210">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30551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877C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9201FA">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0230A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1EA39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9EEDA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8EEC5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27D2C7A"/>
    <w:multiLevelType w:val="hybridMultilevel"/>
    <w:tmpl w:val="0638E072"/>
    <w:lvl w:ilvl="0" w:tplc="FD58D66C">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349FD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16062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BA468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F823D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78E09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D4620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2CC2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26ED8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4F30FC0"/>
    <w:multiLevelType w:val="multilevel"/>
    <w:tmpl w:val="C89812F0"/>
    <w:lvl w:ilvl="0">
      <w:start w:val="2"/>
      <w:numFmt w:val="decimal"/>
      <w:lvlText w:val="%1."/>
      <w:lvlJc w:val="left"/>
      <w:pPr>
        <w:ind w:left="720"/>
      </w:pPr>
      <w:rPr>
        <w:rFonts w:ascii="Arial" w:eastAsia="Arial" w:hAnsi="Arial" w:cs="Arial"/>
        <w:b/>
        <w:bCs/>
        <w:i w:val="0"/>
        <w:strike w:val="0"/>
        <w:dstrike w:val="0"/>
        <w:color w:val="1F497D"/>
        <w:sz w:val="26"/>
        <w:szCs w:val="26"/>
        <w:u w:val="none" w:color="000000"/>
        <w:bdr w:val="none" w:sz="0" w:space="0" w:color="auto"/>
        <w:shd w:val="clear" w:color="auto" w:fill="auto"/>
        <w:vertAlign w:val="baseline"/>
      </w:rPr>
    </w:lvl>
    <w:lvl w:ilvl="1">
      <w:start w:val="1"/>
      <w:numFmt w:val="decimal"/>
      <w:lvlText w:val="%1.%2"/>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5071991"/>
    <w:multiLevelType w:val="hybridMultilevel"/>
    <w:tmpl w:val="18828FA0"/>
    <w:lvl w:ilvl="0" w:tplc="98DEED3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5A13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5EF1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D66F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C0D4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962E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7051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E8AE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0C55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5621AA8"/>
    <w:multiLevelType w:val="hybridMultilevel"/>
    <w:tmpl w:val="96F6BFE4"/>
    <w:lvl w:ilvl="0" w:tplc="3F784B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5059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2EE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C9A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84E3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42E6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C05F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1EE5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CC0F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1468AB"/>
    <w:multiLevelType w:val="hybridMultilevel"/>
    <w:tmpl w:val="729E7444"/>
    <w:lvl w:ilvl="0" w:tplc="2EBC52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66701E3C"/>
    <w:multiLevelType w:val="hybridMultilevel"/>
    <w:tmpl w:val="52E481E6"/>
    <w:lvl w:ilvl="0" w:tplc="B50ABA3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B2D3D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C567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80F21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74915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6A050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8E0F8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F0EAC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78A07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6884299"/>
    <w:multiLevelType w:val="hybridMultilevel"/>
    <w:tmpl w:val="52528368"/>
    <w:lvl w:ilvl="0" w:tplc="A256429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4287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8A3A8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5894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80E18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F4D0A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E03B2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8106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1EEA3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8A37FC8"/>
    <w:multiLevelType w:val="hybridMultilevel"/>
    <w:tmpl w:val="8CC6F216"/>
    <w:lvl w:ilvl="0" w:tplc="FA2852C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697D2EC3"/>
    <w:multiLevelType w:val="hybridMultilevel"/>
    <w:tmpl w:val="79A63780"/>
    <w:lvl w:ilvl="0" w:tplc="98989A0E">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AAD39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684B9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8ECEE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72735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2A2AA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6A55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72EFA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AE69F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99E1FA9"/>
    <w:multiLevelType w:val="multilevel"/>
    <w:tmpl w:val="9682730E"/>
    <w:lvl w:ilvl="0">
      <w:start w:val="3"/>
      <w:numFmt w:val="decimal"/>
      <w:lvlText w:val="%1"/>
      <w:lvlJc w:val="left"/>
      <w:pPr>
        <w:ind w:left="480" w:hanging="480"/>
      </w:pPr>
      <w:rPr>
        <w:rFonts w:hint="default"/>
      </w:rPr>
    </w:lvl>
    <w:lvl w:ilvl="1">
      <w:start w:val="3"/>
      <w:numFmt w:val="decimal"/>
      <w:lvlText w:val="%1.%2"/>
      <w:lvlJc w:val="left"/>
      <w:pPr>
        <w:ind w:left="712" w:hanging="480"/>
      </w:pPr>
      <w:rPr>
        <w:rFonts w:hint="default"/>
      </w:rPr>
    </w:lvl>
    <w:lvl w:ilvl="2">
      <w:start w:val="1"/>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76" w15:restartNumberingAfterBreak="0">
    <w:nsid w:val="6B835E1C"/>
    <w:multiLevelType w:val="hybridMultilevel"/>
    <w:tmpl w:val="5A5272B4"/>
    <w:lvl w:ilvl="0" w:tplc="CE9854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A3C14">
      <w:start w:val="1"/>
      <w:numFmt w:val="bullet"/>
      <w:lvlText w:val="o"/>
      <w:lvlJc w:val="left"/>
      <w:pPr>
        <w:ind w:left="1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B6DAE0">
      <w:start w:val="1"/>
      <w:numFmt w:val="bullet"/>
      <w:lvlText w:val="▪"/>
      <w:lvlJc w:val="left"/>
      <w:pPr>
        <w:ind w:left="2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96BF02">
      <w:start w:val="1"/>
      <w:numFmt w:val="bullet"/>
      <w:lvlText w:val="•"/>
      <w:lvlJc w:val="left"/>
      <w:pPr>
        <w:ind w:left="3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E800E0">
      <w:start w:val="1"/>
      <w:numFmt w:val="bullet"/>
      <w:lvlText w:val="o"/>
      <w:lvlJc w:val="left"/>
      <w:pPr>
        <w:ind w:left="3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7C5482">
      <w:start w:val="1"/>
      <w:numFmt w:val="bullet"/>
      <w:lvlText w:val="▪"/>
      <w:lvlJc w:val="left"/>
      <w:pPr>
        <w:ind w:left="4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240124">
      <w:start w:val="1"/>
      <w:numFmt w:val="bullet"/>
      <w:lvlText w:val="•"/>
      <w:lvlJc w:val="left"/>
      <w:pPr>
        <w:ind w:left="5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58C19C">
      <w:start w:val="1"/>
      <w:numFmt w:val="bullet"/>
      <w:lvlText w:val="o"/>
      <w:lvlJc w:val="left"/>
      <w:pPr>
        <w:ind w:left="60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D62CBA">
      <w:start w:val="1"/>
      <w:numFmt w:val="bullet"/>
      <w:lvlText w:val="▪"/>
      <w:lvlJc w:val="left"/>
      <w:pPr>
        <w:ind w:left="6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B852470"/>
    <w:multiLevelType w:val="hybridMultilevel"/>
    <w:tmpl w:val="1BC4B1D8"/>
    <w:lvl w:ilvl="0" w:tplc="50E49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349C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A8E4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5CC5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60E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011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065E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283C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3CF7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C3D1F2D"/>
    <w:multiLevelType w:val="hybridMultilevel"/>
    <w:tmpl w:val="59CAEDCA"/>
    <w:lvl w:ilvl="0" w:tplc="FA2852C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0E821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7E51D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AE41C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2A1BE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74DD8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1A9DD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EA75B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8057B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D022308"/>
    <w:multiLevelType w:val="hybridMultilevel"/>
    <w:tmpl w:val="476C788E"/>
    <w:lvl w:ilvl="0" w:tplc="4D78480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0A71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92DC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0B7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F613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EC41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ADD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505C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6677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E59244A"/>
    <w:multiLevelType w:val="hybridMultilevel"/>
    <w:tmpl w:val="C47EC82C"/>
    <w:lvl w:ilvl="0" w:tplc="DA0446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A62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FAE9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8A97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A09D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5825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6A9C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C68C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A42E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F8A4863"/>
    <w:multiLevelType w:val="hybridMultilevel"/>
    <w:tmpl w:val="88B62B38"/>
    <w:lvl w:ilvl="0" w:tplc="674AFA0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94437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084D6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08D3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E16F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F66B2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EE5CA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208B1E">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E4FA90">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2027EEC"/>
    <w:multiLevelType w:val="hybridMultilevel"/>
    <w:tmpl w:val="D436A50C"/>
    <w:lvl w:ilvl="0" w:tplc="29341A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AA9E34">
      <w:start w:val="1"/>
      <w:numFmt w:val="bullet"/>
      <w:lvlRestart w:val="0"/>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E2628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98DD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65BD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7CB9F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B8E40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F2578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CBEB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3F676D1"/>
    <w:multiLevelType w:val="hybridMultilevel"/>
    <w:tmpl w:val="248A2F10"/>
    <w:lvl w:ilvl="0" w:tplc="E79E3264">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68A9C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289E9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FA1B6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DC642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8692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2CCB1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C4BA3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422EA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67F3106"/>
    <w:multiLevelType w:val="hybridMultilevel"/>
    <w:tmpl w:val="EE9EB792"/>
    <w:lvl w:ilvl="0" w:tplc="608EA816">
      <w:start w:val="1"/>
      <w:numFmt w:val="bullet"/>
      <w:lvlText w:val="•"/>
      <w:lvlJc w:val="left"/>
      <w:pPr>
        <w:ind w:left="1003"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14090003">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85" w15:restartNumberingAfterBreak="0">
    <w:nsid w:val="76C536AC"/>
    <w:multiLevelType w:val="hybridMultilevel"/>
    <w:tmpl w:val="3EDCDBEA"/>
    <w:lvl w:ilvl="0" w:tplc="4666029E">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693E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6E91E8">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D6FD4E">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676D2">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34A312">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4A1122">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8EE5A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A6A388">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7AE18FB"/>
    <w:multiLevelType w:val="hybridMultilevel"/>
    <w:tmpl w:val="FEB4E2BE"/>
    <w:lvl w:ilvl="0" w:tplc="2D1CE180">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FE12D8">
      <w:start w:val="1"/>
      <w:numFmt w:val="bullet"/>
      <w:lvlText w:val="o"/>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9AC1B0">
      <w:start w:val="1"/>
      <w:numFmt w:val="bullet"/>
      <w:lvlText w:val="▪"/>
      <w:lvlJc w:val="left"/>
      <w:pPr>
        <w:ind w:left="2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7E5846">
      <w:start w:val="1"/>
      <w:numFmt w:val="bullet"/>
      <w:lvlText w:val="•"/>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8AF186">
      <w:start w:val="1"/>
      <w:numFmt w:val="bullet"/>
      <w:lvlText w:val="o"/>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9CA7B2">
      <w:start w:val="1"/>
      <w:numFmt w:val="bullet"/>
      <w:lvlText w:val="▪"/>
      <w:lvlJc w:val="left"/>
      <w:pPr>
        <w:ind w:left="44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D82D9E">
      <w:start w:val="1"/>
      <w:numFmt w:val="bullet"/>
      <w:lvlText w:val="•"/>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58CD62">
      <w:start w:val="1"/>
      <w:numFmt w:val="bullet"/>
      <w:lvlText w:val="o"/>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5C21D6">
      <w:start w:val="1"/>
      <w:numFmt w:val="bullet"/>
      <w:lvlText w:val="▪"/>
      <w:lvlJc w:val="left"/>
      <w:pPr>
        <w:ind w:left="6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81D3994"/>
    <w:multiLevelType w:val="hybridMultilevel"/>
    <w:tmpl w:val="39FE458A"/>
    <w:lvl w:ilvl="0" w:tplc="1F6AA1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0D2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660A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8605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A5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507D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2412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1C2E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084E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8B877FA"/>
    <w:multiLevelType w:val="hybridMultilevel"/>
    <w:tmpl w:val="22346902"/>
    <w:lvl w:ilvl="0" w:tplc="E81402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481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1865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289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2FF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FAE4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86A3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98C3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EAA5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94C2B73"/>
    <w:multiLevelType w:val="hybridMultilevel"/>
    <w:tmpl w:val="0FDEF7FA"/>
    <w:lvl w:ilvl="0" w:tplc="F94099DC">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584BF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76E00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8CE75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A179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B82FE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3E134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66054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2ED36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95046C8"/>
    <w:multiLevelType w:val="hybridMultilevel"/>
    <w:tmpl w:val="4A4CCA4C"/>
    <w:lvl w:ilvl="0" w:tplc="3FF2A34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4CF76C">
      <w:start w:val="1"/>
      <w:numFmt w:val="bullet"/>
      <w:lvlText w:val="o"/>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E88E5A">
      <w:start w:val="1"/>
      <w:numFmt w:val="bullet"/>
      <w:lvlText w:val="▪"/>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4CF9C8">
      <w:start w:val="1"/>
      <w:numFmt w:val="bullet"/>
      <w:lvlText w:val="•"/>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42D512">
      <w:start w:val="1"/>
      <w:numFmt w:val="bullet"/>
      <w:lvlText w:val="o"/>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BCD422">
      <w:start w:val="1"/>
      <w:numFmt w:val="bullet"/>
      <w:lvlText w:val="▪"/>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BE1836">
      <w:start w:val="1"/>
      <w:numFmt w:val="bullet"/>
      <w:lvlText w:val="•"/>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05A6C">
      <w:start w:val="1"/>
      <w:numFmt w:val="bullet"/>
      <w:lvlText w:val="o"/>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88A354">
      <w:start w:val="1"/>
      <w:numFmt w:val="bullet"/>
      <w:lvlText w:val="▪"/>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BD14223"/>
    <w:multiLevelType w:val="hybridMultilevel"/>
    <w:tmpl w:val="14D80AE2"/>
    <w:lvl w:ilvl="0" w:tplc="E494873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CED2D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E0FA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6230B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D2D18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265E9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70140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F093A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3AAEF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C02301E"/>
    <w:multiLevelType w:val="hybridMultilevel"/>
    <w:tmpl w:val="3B269C64"/>
    <w:lvl w:ilvl="0" w:tplc="3698D5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02324">
      <w:start w:val="1"/>
      <w:numFmt w:val="bullet"/>
      <w:lvlText w:val="o"/>
      <w:lvlJc w:val="left"/>
      <w:pPr>
        <w:ind w:left="1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0EE900">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021D2A">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48E5C6">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520D06">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B849C2">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B2C336">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863C0C">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C2E3972"/>
    <w:multiLevelType w:val="hybridMultilevel"/>
    <w:tmpl w:val="0332E4BE"/>
    <w:lvl w:ilvl="0" w:tplc="F02A162E">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4EE17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B2616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90F8A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E69F2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DEDDE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6EE9D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6834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B6EED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F745B26"/>
    <w:multiLevelType w:val="hybridMultilevel"/>
    <w:tmpl w:val="105036C4"/>
    <w:lvl w:ilvl="0" w:tplc="7B5881D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2501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3A99E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58DDE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E4100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F21F6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4C8F8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1C0F1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AE9A1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8"/>
  </w:num>
  <w:num w:numId="2">
    <w:abstractNumId w:val="67"/>
  </w:num>
  <w:num w:numId="3">
    <w:abstractNumId w:val="81"/>
  </w:num>
  <w:num w:numId="4">
    <w:abstractNumId w:val="91"/>
  </w:num>
  <w:num w:numId="5">
    <w:abstractNumId w:val="42"/>
  </w:num>
  <w:num w:numId="6">
    <w:abstractNumId w:val="29"/>
  </w:num>
  <w:num w:numId="7">
    <w:abstractNumId w:val="86"/>
  </w:num>
  <w:num w:numId="8">
    <w:abstractNumId w:val="38"/>
  </w:num>
  <w:num w:numId="9">
    <w:abstractNumId w:val="33"/>
  </w:num>
  <w:num w:numId="10">
    <w:abstractNumId w:val="92"/>
  </w:num>
  <w:num w:numId="11">
    <w:abstractNumId w:val="85"/>
  </w:num>
  <w:num w:numId="12">
    <w:abstractNumId w:val="19"/>
  </w:num>
  <w:num w:numId="13">
    <w:abstractNumId w:val="66"/>
  </w:num>
  <w:num w:numId="14">
    <w:abstractNumId w:val="16"/>
  </w:num>
  <w:num w:numId="15">
    <w:abstractNumId w:val="44"/>
  </w:num>
  <w:num w:numId="16">
    <w:abstractNumId w:val="57"/>
  </w:num>
  <w:num w:numId="17">
    <w:abstractNumId w:val="51"/>
  </w:num>
  <w:num w:numId="18">
    <w:abstractNumId w:val="11"/>
  </w:num>
  <w:num w:numId="19">
    <w:abstractNumId w:val="0"/>
  </w:num>
  <w:num w:numId="20">
    <w:abstractNumId w:val="72"/>
  </w:num>
  <w:num w:numId="21">
    <w:abstractNumId w:val="14"/>
  </w:num>
  <w:num w:numId="22">
    <w:abstractNumId w:val="94"/>
  </w:num>
  <w:num w:numId="23">
    <w:abstractNumId w:val="18"/>
  </w:num>
  <w:num w:numId="24">
    <w:abstractNumId w:val="71"/>
  </w:num>
  <w:num w:numId="25">
    <w:abstractNumId w:val="24"/>
  </w:num>
  <w:num w:numId="26">
    <w:abstractNumId w:val="93"/>
  </w:num>
  <w:num w:numId="27">
    <w:abstractNumId w:val="56"/>
  </w:num>
  <w:num w:numId="28">
    <w:abstractNumId w:val="64"/>
  </w:num>
  <w:num w:numId="29">
    <w:abstractNumId w:val="1"/>
  </w:num>
  <w:num w:numId="30">
    <w:abstractNumId w:val="83"/>
  </w:num>
  <w:num w:numId="31">
    <w:abstractNumId w:val="4"/>
  </w:num>
  <w:num w:numId="32">
    <w:abstractNumId w:val="9"/>
  </w:num>
  <w:num w:numId="33">
    <w:abstractNumId w:val="12"/>
  </w:num>
  <w:num w:numId="34">
    <w:abstractNumId w:val="58"/>
  </w:num>
  <w:num w:numId="35">
    <w:abstractNumId w:val="88"/>
  </w:num>
  <w:num w:numId="36">
    <w:abstractNumId w:val="23"/>
  </w:num>
  <w:num w:numId="37">
    <w:abstractNumId w:val="8"/>
  </w:num>
  <w:num w:numId="38">
    <w:abstractNumId w:val="79"/>
  </w:num>
  <w:num w:numId="39">
    <w:abstractNumId w:val="59"/>
  </w:num>
  <w:num w:numId="40">
    <w:abstractNumId w:val="15"/>
  </w:num>
  <w:num w:numId="41">
    <w:abstractNumId w:val="76"/>
  </w:num>
  <w:num w:numId="42">
    <w:abstractNumId w:val="32"/>
  </w:num>
  <w:num w:numId="43">
    <w:abstractNumId w:val="26"/>
  </w:num>
  <w:num w:numId="44">
    <w:abstractNumId w:val="37"/>
  </w:num>
  <w:num w:numId="45">
    <w:abstractNumId w:val="69"/>
  </w:num>
  <w:num w:numId="46">
    <w:abstractNumId w:val="54"/>
  </w:num>
  <w:num w:numId="47">
    <w:abstractNumId w:val="90"/>
  </w:num>
  <w:num w:numId="48">
    <w:abstractNumId w:val="34"/>
  </w:num>
  <w:num w:numId="49">
    <w:abstractNumId w:val="2"/>
  </w:num>
  <w:num w:numId="50">
    <w:abstractNumId w:val="27"/>
  </w:num>
  <w:num w:numId="51">
    <w:abstractNumId w:val="60"/>
  </w:num>
  <w:num w:numId="52">
    <w:abstractNumId w:val="63"/>
  </w:num>
  <w:num w:numId="53">
    <w:abstractNumId w:val="45"/>
  </w:num>
  <w:num w:numId="54">
    <w:abstractNumId w:val="80"/>
  </w:num>
  <w:num w:numId="55">
    <w:abstractNumId w:val="7"/>
  </w:num>
  <w:num w:numId="56">
    <w:abstractNumId w:val="22"/>
  </w:num>
  <w:num w:numId="57">
    <w:abstractNumId w:val="77"/>
  </w:num>
  <w:num w:numId="58">
    <w:abstractNumId w:val="53"/>
  </w:num>
  <w:num w:numId="59">
    <w:abstractNumId w:val="82"/>
  </w:num>
  <w:num w:numId="60">
    <w:abstractNumId w:val="28"/>
  </w:num>
  <w:num w:numId="61">
    <w:abstractNumId w:val="39"/>
  </w:num>
  <w:num w:numId="62">
    <w:abstractNumId w:val="78"/>
  </w:num>
  <w:num w:numId="63">
    <w:abstractNumId w:val="47"/>
  </w:num>
  <w:num w:numId="64">
    <w:abstractNumId w:val="49"/>
  </w:num>
  <w:num w:numId="65">
    <w:abstractNumId w:val="89"/>
  </w:num>
  <w:num w:numId="66">
    <w:abstractNumId w:val="74"/>
  </w:num>
  <w:num w:numId="67">
    <w:abstractNumId w:val="40"/>
  </w:num>
  <w:num w:numId="68">
    <w:abstractNumId w:val="65"/>
  </w:num>
  <w:num w:numId="69">
    <w:abstractNumId w:val="17"/>
  </w:num>
  <w:num w:numId="70">
    <w:abstractNumId w:val="21"/>
  </w:num>
  <w:num w:numId="71">
    <w:abstractNumId w:val="31"/>
  </w:num>
  <w:num w:numId="72">
    <w:abstractNumId w:val="87"/>
  </w:num>
  <w:num w:numId="73">
    <w:abstractNumId w:val="68"/>
  </w:num>
  <w:num w:numId="74">
    <w:abstractNumId w:val="52"/>
  </w:num>
  <w:num w:numId="75">
    <w:abstractNumId w:val="41"/>
  </w:num>
  <w:num w:numId="76">
    <w:abstractNumId w:val="36"/>
  </w:num>
  <w:num w:numId="77">
    <w:abstractNumId w:val="10"/>
  </w:num>
  <w:num w:numId="78">
    <w:abstractNumId w:val="30"/>
  </w:num>
  <w:num w:numId="79">
    <w:abstractNumId w:val="73"/>
  </w:num>
  <w:num w:numId="80">
    <w:abstractNumId w:val="5"/>
  </w:num>
  <w:num w:numId="81">
    <w:abstractNumId w:val="6"/>
  </w:num>
  <w:num w:numId="8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4"/>
  </w:num>
  <w:num w:numId="84">
    <w:abstractNumId w:val="50"/>
  </w:num>
  <w:num w:numId="85">
    <w:abstractNumId w:val="61"/>
  </w:num>
  <w:num w:numId="86">
    <w:abstractNumId w:val="62"/>
  </w:num>
  <w:num w:numId="87">
    <w:abstractNumId w:val="13"/>
  </w:num>
  <w:num w:numId="88">
    <w:abstractNumId w:val="55"/>
  </w:num>
  <w:num w:numId="89">
    <w:abstractNumId w:val="46"/>
  </w:num>
  <w:num w:numId="90">
    <w:abstractNumId w:val="43"/>
  </w:num>
  <w:num w:numId="91">
    <w:abstractNumId w:val="25"/>
  </w:num>
  <w:num w:numId="92">
    <w:abstractNumId w:val="35"/>
  </w:num>
  <w:num w:numId="93">
    <w:abstractNumId w:val="75"/>
  </w:num>
  <w:num w:numId="94">
    <w:abstractNumId w:val="70"/>
  </w:num>
  <w:num w:numId="95">
    <w:abstractNumId w:val="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anne Kalivati">
    <w15:presenceInfo w15:providerId="AD" w15:userId="S-1-5-21-1645522239-261903793-725345543-99567"/>
  </w15:person>
  <w15:person w15:author="Margaret Stewart">
    <w15:presenceInfo w15:providerId="None" w15:userId="Margaret Stew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B4F"/>
    <w:rsid w:val="000372F6"/>
    <w:rsid w:val="000404AE"/>
    <w:rsid w:val="000A5653"/>
    <w:rsid w:val="000B3A39"/>
    <w:rsid w:val="000E6E4F"/>
    <w:rsid w:val="00152AE7"/>
    <w:rsid w:val="001849BF"/>
    <w:rsid w:val="001A7889"/>
    <w:rsid w:val="001C045D"/>
    <w:rsid w:val="001C1A95"/>
    <w:rsid w:val="001E0ADF"/>
    <w:rsid w:val="00215ED8"/>
    <w:rsid w:val="00222E89"/>
    <w:rsid w:val="00241014"/>
    <w:rsid w:val="00250A4F"/>
    <w:rsid w:val="0025272A"/>
    <w:rsid w:val="0027447C"/>
    <w:rsid w:val="0029040E"/>
    <w:rsid w:val="0029715F"/>
    <w:rsid w:val="00297841"/>
    <w:rsid w:val="002A30B4"/>
    <w:rsid w:val="002A53E4"/>
    <w:rsid w:val="002A5C29"/>
    <w:rsid w:val="002F1777"/>
    <w:rsid w:val="00315DDD"/>
    <w:rsid w:val="00330E73"/>
    <w:rsid w:val="003342BB"/>
    <w:rsid w:val="0033785E"/>
    <w:rsid w:val="00343CB0"/>
    <w:rsid w:val="00357C67"/>
    <w:rsid w:val="003B29F8"/>
    <w:rsid w:val="003E5A21"/>
    <w:rsid w:val="003F066C"/>
    <w:rsid w:val="003F3C9D"/>
    <w:rsid w:val="004007E7"/>
    <w:rsid w:val="00411D55"/>
    <w:rsid w:val="00415401"/>
    <w:rsid w:val="004162B4"/>
    <w:rsid w:val="00430D6A"/>
    <w:rsid w:val="00435B4E"/>
    <w:rsid w:val="00454623"/>
    <w:rsid w:val="00460D82"/>
    <w:rsid w:val="00475B9B"/>
    <w:rsid w:val="004903EB"/>
    <w:rsid w:val="0049545D"/>
    <w:rsid w:val="00496364"/>
    <w:rsid w:val="004B5A54"/>
    <w:rsid w:val="004B7BD6"/>
    <w:rsid w:val="004C0C24"/>
    <w:rsid w:val="004C5D69"/>
    <w:rsid w:val="004E355D"/>
    <w:rsid w:val="00512A20"/>
    <w:rsid w:val="00520EE3"/>
    <w:rsid w:val="00542C40"/>
    <w:rsid w:val="00560253"/>
    <w:rsid w:val="005603FB"/>
    <w:rsid w:val="00560C3E"/>
    <w:rsid w:val="005629C2"/>
    <w:rsid w:val="0057047A"/>
    <w:rsid w:val="00574A76"/>
    <w:rsid w:val="005D1A28"/>
    <w:rsid w:val="005F6CDE"/>
    <w:rsid w:val="00612993"/>
    <w:rsid w:val="00621CE4"/>
    <w:rsid w:val="00656CB4"/>
    <w:rsid w:val="0067482A"/>
    <w:rsid w:val="00695F0D"/>
    <w:rsid w:val="006A1BF2"/>
    <w:rsid w:val="006C2F28"/>
    <w:rsid w:val="006F77E5"/>
    <w:rsid w:val="00706226"/>
    <w:rsid w:val="00712909"/>
    <w:rsid w:val="00724C46"/>
    <w:rsid w:val="00745196"/>
    <w:rsid w:val="00764C3E"/>
    <w:rsid w:val="00771581"/>
    <w:rsid w:val="00792B4F"/>
    <w:rsid w:val="0079502C"/>
    <w:rsid w:val="00796A2F"/>
    <w:rsid w:val="007C3C8A"/>
    <w:rsid w:val="007D096F"/>
    <w:rsid w:val="007D30A3"/>
    <w:rsid w:val="007D5F80"/>
    <w:rsid w:val="00801C5C"/>
    <w:rsid w:val="00812910"/>
    <w:rsid w:val="00821312"/>
    <w:rsid w:val="008526CF"/>
    <w:rsid w:val="0086792B"/>
    <w:rsid w:val="00880FB9"/>
    <w:rsid w:val="008A1010"/>
    <w:rsid w:val="008A6E63"/>
    <w:rsid w:val="00905D3A"/>
    <w:rsid w:val="00921C5C"/>
    <w:rsid w:val="009234E4"/>
    <w:rsid w:val="0092528A"/>
    <w:rsid w:val="00936F7C"/>
    <w:rsid w:val="009421FD"/>
    <w:rsid w:val="00980B1A"/>
    <w:rsid w:val="009A5E42"/>
    <w:rsid w:val="009B113C"/>
    <w:rsid w:val="009B152C"/>
    <w:rsid w:val="009D2B66"/>
    <w:rsid w:val="009E11D7"/>
    <w:rsid w:val="009F1385"/>
    <w:rsid w:val="00A04270"/>
    <w:rsid w:val="00A3695D"/>
    <w:rsid w:val="00A46C09"/>
    <w:rsid w:val="00A53A65"/>
    <w:rsid w:val="00A555E6"/>
    <w:rsid w:val="00A87982"/>
    <w:rsid w:val="00A91E0A"/>
    <w:rsid w:val="00AD0DFD"/>
    <w:rsid w:val="00AF1C04"/>
    <w:rsid w:val="00AF7CAF"/>
    <w:rsid w:val="00B016C9"/>
    <w:rsid w:val="00B0673E"/>
    <w:rsid w:val="00B1349B"/>
    <w:rsid w:val="00B66688"/>
    <w:rsid w:val="00B733CE"/>
    <w:rsid w:val="00B73A1A"/>
    <w:rsid w:val="00B81E9C"/>
    <w:rsid w:val="00B92B52"/>
    <w:rsid w:val="00BB4360"/>
    <w:rsid w:val="00BE2B94"/>
    <w:rsid w:val="00C15658"/>
    <w:rsid w:val="00C164F5"/>
    <w:rsid w:val="00C21A14"/>
    <w:rsid w:val="00C82443"/>
    <w:rsid w:val="00CB48B3"/>
    <w:rsid w:val="00CD00C9"/>
    <w:rsid w:val="00CF7BEA"/>
    <w:rsid w:val="00D01F44"/>
    <w:rsid w:val="00D039EC"/>
    <w:rsid w:val="00D0512A"/>
    <w:rsid w:val="00D122DC"/>
    <w:rsid w:val="00D214A2"/>
    <w:rsid w:val="00D33215"/>
    <w:rsid w:val="00D33FE5"/>
    <w:rsid w:val="00D34342"/>
    <w:rsid w:val="00D37DA5"/>
    <w:rsid w:val="00D620D6"/>
    <w:rsid w:val="00D638F3"/>
    <w:rsid w:val="00D65095"/>
    <w:rsid w:val="00D75A1D"/>
    <w:rsid w:val="00D85C4F"/>
    <w:rsid w:val="00DB7A08"/>
    <w:rsid w:val="00DD4F74"/>
    <w:rsid w:val="00DD52CC"/>
    <w:rsid w:val="00DF6F2D"/>
    <w:rsid w:val="00E00D08"/>
    <w:rsid w:val="00E14707"/>
    <w:rsid w:val="00E16C96"/>
    <w:rsid w:val="00E245CF"/>
    <w:rsid w:val="00E56E04"/>
    <w:rsid w:val="00E6509B"/>
    <w:rsid w:val="00E824C9"/>
    <w:rsid w:val="00E87C66"/>
    <w:rsid w:val="00E950A9"/>
    <w:rsid w:val="00F01227"/>
    <w:rsid w:val="00F0374F"/>
    <w:rsid w:val="00F1678A"/>
    <w:rsid w:val="00F20179"/>
    <w:rsid w:val="00F52B55"/>
    <w:rsid w:val="00F833A2"/>
    <w:rsid w:val="00F84975"/>
    <w:rsid w:val="00F85EB1"/>
    <w:rsid w:val="00FA2208"/>
    <w:rsid w:val="00FB6C2E"/>
    <w:rsid w:val="00FF56A0"/>
    <w:rsid w:val="00FF7E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112B"/>
  <w15:docId w15:val="{9B79C551-804D-47D7-88FE-CE0B0CF5A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73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color w:val="C00000"/>
      <w:sz w:val="4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1F497D"/>
      <w:sz w:val="32"/>
    </w:rPr>
  </w:style>
  <w:style w:type="paragraph" w:styleId="Heading3">
    <w:name w:val="heading 3"/>
    <w:next w:val="Normal"/>
    <w:link w:val="Heading3Char"/>
    <w:uiPriority w:val="9"/>
    <w:unhideWhenUsed/>
    <w:qFormat/>
    <w:pPr>
      <w:keepNext/>
      <w:keepLines/>
      <w:spacing w:after="0"/>
      <w:ind w:left="730" w:hanging="10"/>
      <w:jc w:val="center"/>
      <w:outlineLvl w:val="2"/>
    </w:pPr>
    <w:rPr>
      <w:rFonts w:ascii="Arial" w:eastAsia="Arial" w:hAnsi="Arial" w:cs="Arial"/>
      <w:color w:val="000000"/>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color w:val="1F497D"/>
      <w:sz w:val="28"/>
    </w:rPr>
  </w:style>
  <w:style w:type="paragraph" w:styleId="Heading5">
    <w:name w:val="heading 5"/>
    <w:next w:val="Normal"/>
    <w:link w:val="Heading5Char"/>
    <w:uiPriority w:val="9"/>
    <w:unhideWhenUsed/>
    <w:qFormat/>
    <w:pPr>
      <w:keepNext/>
      <w:keepLines/>
      <w:spacing w:after="5"/>
      <w:ind w:left="10" w:hanging="10"/>
      <w:outlineLvl w:val="4"/>
    </w:pPr>
    <w:rPr>
      <w:rFonts w:ascii="Arial" w:eastAsia="Arial" w:hAnsi="Arial" w:cs="Arial"/>
      <w:b/>
      <w:color w:val="000000"/>
      <w:sz w:val="24"/>
    </w:rPr>
  </w:style>
  <w:style w:type="paragraph" w:styleId="Heading6">
    <w:name w:val="heading 6"/>
    <w:next w:val="Normal"/>
    <w:link w:val="Heading6Char"/>
    <w:uiPriority w:val="9"/>
    <w:unhideWhenUsed/>
    <w:qFormat/>
    <w:pPr>
      <w:keepNext/>
      <w:keepLines/>
      <w:spacing w:after="5"/>
      <w:ind w:left="10" w:hanging="10"/>
      <w:outlineLvl w:val="5"/>
    </w:pPr>
    <w:rPr>
      <w:rFonts w:ascii="Arial" w:eastAsia="Arial" w:hAnsi="Arial" w:cs="Arial"/>
      <w:b/>
      <w:color w:val="000000"/>
      <w:sz w:val="24"/>
    </w:rPr>
  </w:style>
  <w:style w:type="paragraph" w:styleId="Heading7">
    <w:name w:val="heading 7"/>
    <w:next w:val="Normal"/>
    <w:link w:val="Heading7Char"/>
    <w:uiPriority w:val="9"/>
    <w:unhideWhenUsed/>
    <w:qFormat/>
    <w:pPr>
      <w:keepNext/>
      <w:keepLines/>
      <w:spacing w:after="0"/>
      <w:ind w:left="10" w:right="6120" w:hanging="10"/>
      <w:outlineLvl w:val="6"/>
    </w:pPr>
    <w:rPr>
      <w:rFonts w:ascii="Arial" w:eastAsia="Arial" w:hAnsi="Arial" w:cs="Arial"/>
      <w:color w:val="C00000"/>
      <w:sz w:val="24"/>
    </w:rPr>
  </w:style>
  <w:style w:type="paragraph" w:styleId="Heading8">
    <w:name w:val="heading 8"/>
    <w:next w:val="Normal"/>
    <w:link w:val="Heading8Char"/>
    <w:uiPriority w:val="9"/>
    <w:unhideWhenUsed/>
    <w:qFormat/>
    <w:pPr>
      <w:keepNext/>
      <w:keepLines/>
      <w:spacing w:after="0"/>
      <w:ind w:left="10" w:hanging="10"/>
      <w:outlineLvl w:val="7"/>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1F497D"/>
      <w:sz w:val="28"/>
    </w:rPr>
  </w:style>
  <w:style w:type="character" w:customStyle="1" w:styleId="Heading2Char">
    <w:name w:val="Heading 2 Char"/>
    <w:link w:val="Heading2"/>
    <w:rPr>
      <w:rFonts w:ascii="Arial" w:eastAsia="Arial" w:hAnsi="Arial" w:cs="Arial"/>
      <w:color w:val="1F497D"/>
      <w:sz w:val="32"/>
    </w:rPr>
  </w:style>
  <w:style w:type="character" w:customStyle="1" w:styleId="Heading1Char">
    <w:name w:val="Heading 1 Char"/>
    <w:link w:val="Heading1"/>
    <w:rPr>
      <w:rFonts w:ascii="Arial" w:eastAsia="Arial" w:hAnsi="Arial" w:cs="Arial"/>
      <w:color w:val="C00000"/>
      <w:sz w:val="40"/>
    </w:rPr>
  </w:style>
  <w:style w:type="character" w:customStyle="1" w:styleId="Heading3Char">
    <w:name w:val="Heading 3 Char"/>
    <w:link w:val="Heading3"/>
    <w:rPr>
      <w:rFonts w:ascii="Arial" w:eastAsia="Arial" w:hAnsi="Arial" w:cs="Arial"/>
      <w:color w:val="000000"/>
      <w:sz w:val="22"/>
    </w:rPr>
  </w:style>
  <w:style w:type="character" w:customStyle="1" w:styleId="Heading8Char">
    <w:name w:val="Heading 8 Char"/>
    <w:link w:val="Heading8"/>
    <w:rPr>
      <w:rFonts w:ascii="Arial" w:eastAsia="Arial" w:hAnsi="Arial" w:cs="Arial"/>
      <w:b/>
      <w:color w:val="000000"/>
      <w:sz w:val="22"/>
    </w:rPr>
  </w:style>
  <w:style w:type="character" w:customStyle="1" w:styleId="Heading5Char">
    <w:name w:val="Heading 5 Char"/>
    <w:link w:val="Heading5"/>
    <w:rPr>
      <w:rFonts w:ascii="Arial" w:eastAsia="Arial" w:hAnsi="Arial" w:cs="Arial"/>
      <w:b/>
      <w:color w:val="000000"/>
      <w:sz w:val="24"/>
    </w:rPr>
  </w:style>
  <w:style w:type="character" w:customStyle="1" w:styleId="Heading6Char">
    <w:name w:val="Heading 6 Char"/>
    <w:link w:val="Heading6"/>
    <w:rPr>
      <w:rFonts w:ascii="Arial" w:eastAsia="Arial" w:hAnsi="Arial" w:cs="Arial"/>
      <w:b/>
      <w:color w:val="000000"/>
      <w:sz w:val="24"/>
    </w:rPr>
  </w:style>
  <w:style w:type="character" w:customStyle="1" w:styleId="Heading7Char">
    <w:name w:val="Heading 7 Char"/>
    <w:link w:val="Heading7"/>
    <w:rPr>
      <w:rFonts w:ascii="Arial" w:eastAsia="Arial" w:hAnsi="Arial" w:cs="Arial"/>
      <w:color w:val="C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963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364"/>
    <w:rPr>
      <w:rFonts w:ascii="Segoe UI" w:eastAsia="Arial" w:hAnsi="Segoe UI" w:cs="Segoe UI"/>
      <w:color w:val="000000"/>
      <w:sz w:val="18"/>
      <w:szCs w:val="18"/>
    </w:rPr>
  </w:style>
  <w:style w:type="character" w:styleId="Hyperlink">
    <w:name w:val="Hyperlink"/>
    <w:basedOn w:val="DefaultParagraphFont"/>
    <w:uiPriority w:val="99"/>
    <w:unhideWhenUsed/>
    <w:rsid w:val="00E87C66"/>
    <w:rPr>
      <w:color w:val="0563C1" w:themeColor="hyperlink"/>
      <w:u w:val="single"/>
    </w:rPr>
  </w:style>
  <w:style w:type="character" w:styleId="CommentReference">
    <w:name w:val="annotation reference"/>
    <w:basedOn w:val="DefaultParagraphFont"/>
    <w:uiPriority w:val="99"/>
    <w:semiHidden/>
    <w:unhideWhenUsed/>
    <w:rsid w:val="00DD4F74"/>
    <w:rPr>
      <w:sz w:val="16"/>
      <w:szCs w:val="16"/>
    </w:rPr>
  </w:style>
  <w:style w:type="paragraph" w:styleId="CommentText">
    <w:name w:val="annotation text"/>
    <w:basedOn w:val="Normal"/>
    <w:link w:val="CommentTextChar"/>
    <w:uiPriority w:val="99"/>
    <w:semiHidden/>
    <w:unhideWhenUsed/>
    <w:rsid w:val="00DD4F74"/>
    <w:pPr>
      <w:spacing w:line="240" w:lineRule="auto"/>
    </w:pPr>
    <w:rPr>
      <w:sz w:val="20"/>
      <w:szCs w:val="20"/>
    </w:rPr>
  </w:style>
  <w:style w:type="character" w:customStyle="1" w:styleId="CommentTextChar">
    <w:name w:val="Comment Text Char"/>
    <w:basedOn w:val="DefaultParagraphFont"/>
    <w:link w:val="CommentText"/>
    <w:uiPriority w:val="99"/>
    <w:semiHidden/>
    <w:rsid w:val="00DD4F7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D4F74"/>
    <w:rPr>
      <w:b/>
      <w:bCs/>
    </w:rPr>
  </w:style>
  <w:style w:type="character" w:customStyle="1" w:styleId="CommentSubjectChar">
    <w:name w:val="Comment Subject Char"/>
    <w:basedOn w:val="CommentTextChar"/>
    <w:link w:val="CommentSubject"/>
    <w:uiPriority w:val="99"/>
    <w:semiHidden/>
    <w:rsid w:val="00DD4F74"/>
    <w:rPr>
      <w:rFonts w:ascii="Arial" w:eastAsia="Arial" w:hAnsi="Arial" w:cs="Arial"/>
      <w:b/>
      <w:bCs/>
      <w:color w:val="000000"/>
      <w:sz w:val="20"/>
      <w:szCs w:val="20"/>
    </w:rPr>
  </w:style>
  <w:style w:type="paragraph" w:styleId="PlainText">
    <w:name w:val="Plain Text"/>
    <w:basedOn w:val="Normal"/>
    <w:link w:val="PlainTextChar"/>
    <w:uiPriority w:val="99"/>
    <w:semiHidden/>
    <w:unhideWhenUsed/>
    <w:rsid w:val="004C0C24"/>
    <w:pPr>
      <w:spacing w:after="0" w:line="240" w:lineRule="auto"/>
      <w:ind w:left="0" w:firstLine="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semiHidden/>
    <w:rsid w:val="004C0C24"/>
    <w:rPr>
      <w:rFonts w:ascii="Consolas" w:eastAsiaTheme="minorHAnsi" w:hAnsi="Consolas" w:cs="Consolas"/>
      <w:sz w:val="21"/>
      <w:szCs w:val="21"/>
    </w:rPr>
  </w:style>
  <w:style w:type="character" w:styleId="FollowedHyperlink">
    <w:name w:val="FollowedHyperlink"/>
    <w:basedOn w:val="DefaultParagraphFont"/>
    <w:uiPriority w:val="99"/>
    <w:semiHidden/>
    <w:unhideWhenUsed/>
    <w:rsid w:val="006C2F28"/>
    <w:rPr>
      <w:color w:val="954F72" w:themeColor="followedHyperlink"/>
      <w:u w:val="single"/>
    </w:rPr>
  </w:style>
  <w:style w:type="paragraph" w:styleId="ListParagraph">
    <w:name w:val="List Paragraph"/>
    <w:basedOn w:val="Normal"/>
    <w:uiPriority w:val="34"/>
    <w:qFormat/>
    <w:rsid w:val="009A5E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53788">
      <w:bodyDiv w:val="1"/>
      <w:marLeft w:val="0"/>
      <w:marRight w:val="0"/>
      <w:marTop w:val="0"/>
      <w:marBottom w:val="0"/>
      <w:divBdr>
        <w:top w:val="none" w:sz="0" w:space="0" w:color="auto"/>
        <w:left w:val="none" w:sz="0" w:space="0" w:color="auto"/>
        <w:bottom w:val="none" w:sz="0" w:space="0" w:color="auto"/>
        <w:right w:val="none" w:sz="0" w:space="0" w:color="auto"/>
      </w:divBdr>
      <w:divsChild>
        <w:div w:id="1687706520">
          <w:marLeft w:val="547"/>
          <w:marRight w:val="0"/>
          <w:marTop w:val="0"/>
          <w:marBottom w:val="0"/>
          <w:divBdr>
            <w:top w:val="none" w:sz="0" w:space="0" w:color="auto"/>
            <w:left w:val="none" w:sz="0" w:space="0" w:color="auto"/>
            <w:bottom w:val="none" w:sz="0" w:space="0" w:color="auto"/>
            <w:right w:val="none" w:sz="0" w:space="0" w:color="auto"/>
          </w:divBdr>
        </w:div>
      </w:divsChild>
    </w:div>
    <w:div w:id="445007249">
      <w:bodyDiv w:val="1"/>
      <w:marLeft w:val="0"/>
      <w:marRight w:val="0"/>
      <w:marTop w:val="0"/>
      <w:marBottom w:val="0"/>
      <w:divBdr>
        <w:top w:val="none" w:sz="0" w:space="0" w:color="auto"/>
        <w:left w:val="none" w:sz="0" w:space="0" w:color="auto"/>
        <w:bottom w:val="none" w:sz="0" w:space="0" w:color="auto"/>
        <w:right w:val="none" w:sz="0" w:space="0" w:color="auto"/>
      </w:divBdr>
      <w:divsChild>
        <w:div w:id="53545715">
          <w:marLeft w:val="547"/>
          <w:marRight w:val="0"/>
          <w:marTop w:val="0"/>
          <w:marBottom w:val="0"/>
          <w:divBdr>
            <w:top w:val="none" w:sz="0" w:space="0" w:color="auto"/>
            <w:left w:val="none" w:sz="0" w:space="0" w:color="auto"/>
            <w:bottom w:val="none" w:sz="0" w:space="0" w:color="auto"/>
            <w:right w:val="none" w:sz="0" w:space="0" w:color="auto"/>
          </w:divBdr>
        </w:div>
      </w:divsChild>
    </w:div>
    <w:div w:id="578292241">
      <w:bodyDiv w:val="1"/>
      <w:marLeft w:val="0"/>
      <w:marRight w:val="0"/>
      <w:marTop w:val="0"/>
      <w:marBottom w:val="0"/>
      <w:divBdr>
        <w:top w:val="none" w:sz="0" w:space="0" w:color="auto"/>
        <w:left w:val="none" w:sz="0" w:space="0" w:color="auto"/>
        <w:bottom w:val="none" w:sz="0" w:space="0" w:color="auto"/>
        <w:right w:val="none" w:sz="0" w:space="0" w:color="auto"/>
      </w:divBdr>
    </w:div>
    <w:div w:id="883635098">
      <w:bodyDiv w:val="1"/>
      <w:marLeft w:val="0"/>
      <w:marRight w:val="0"/>
      <w:marTop w:val="0"/>
      <w:marBottom w:val="0"/>
      <w:divBdr>
        <w:top w:val="none" w:sz="0" w:space="0" w:color="auto"/>
        <w:left w:val="none" w:sz="0" w:space="0" w:color="auto"/>
        <w:bottom w:val="none" w:sz="0" w:space="0" w:color="auto"/>
        <w:right w:val="none" w:sz="0" w:space="0" w:color="auto"/>
      </w:divBdr>
    </w:div>
    <w:div w:id="953974188">
      <w:bodyDiv w:val="1"/>
      <w:marLeft w:val="0"/>
      <w:marRight w:val="0"/>
      <w:marTop w:val="0"/>
      <w:marBottom w:val="0"/>
      <w:divBdr>
        <w:top w:val="none" w:sz="0" w:space="0" w:color="auto"/>
        <w:left w:val="none" w:sz="0" w:space="0" w:color="auto"/>
        <w:bottom w:val="none" w:sz="0" w:space="0" w:color="auto"/>
        <w:right w:val="none" w:sz="0" w:space="0" w:color="auto"/>
      </w:divBdr>
      <w:divsChild>
        <w:div w:id="66933772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ducation.govt.nz/school/student-support/bilingual-assessment-service/" TargetMode="External"/><Relationship Id="rId21" Type="http://schemas.openxmlformats.org/officeDocument/2006/relationships/footer" Target="footer3.xml"/><Relationship Id="rId42" Type="http://schemas.openxmlformats.org/officeDocument/2006/relationships/image" Target="media/image9.png"/><Relationship Id="rId63" Type="http://schemas.openxmlformats.org/officeDocument/2006/relationships/image" Target="media/image15.png"/><Relationship Id="rId84" Type="http://schemas.openxmlformats.org/officeDocument/2006/relationships/image" Target="media/image36.png"/><Relationship Id="rId138" Type="http://schemas.openxmlformats.org/officeDocument/2006/relationships/hyperlink" Target="http://www.nzsta.org.nz/employer-role/employment-conditions/resource-teachers-learning-and-behaviour-rtlb-transformation-process/resource-teacher-learning-and-behaviour-job-description" TargetMode="External"/><Relationship Id="rId159" Type="http://schemas.microsoft.com/office/2011/relationships/commentsExtended" Target="commentsExtended.xml"/><Relationship Id="rId170" Type="http://schemas.openxmlformats.org/officeDocument/2006/relationships/hyperlink" Target="http://www.education.govt.nz/school/working-in-a-school/scholarships-for-people-working-in-schools/special-education-study-awards-and-scholarships/learning-and-behaviour-study-award/" TargetMode="External"/><Relationship Id="rId191" Type="http://schemas.openxmlformats.org/officeDocument/2006/relationships/hyperlink" Target="http://www.education.govt.nz/school/working-in-a-school/scholarships-for-people-working-in-schools/special-education-study-awards-and-scholarships/learning-and-behaviour-study-award/" TargetMode="External"/><Relationship Id="rId205" Type="http://schemas.openxmlformats.org/officeDocument/2006/relationships/hyperlink" Target="https://library.education.govt.nz/" TargetMode="External"/><Relationship Id="rId107" Type="http://schemas.openxmlformats.org/officeDocument/2006/relationships/hyperlink" Target="http://www.education.govt.nz/school/running-a-school/vulnerable-children-act-2014-requirements-for-schools-and-kura/" TargetMode="External"/><Relationship Id="rId11" Type="http://schemas.openxmlformats.org/officeDocument/2006/relationships/hyperlink" Target="https://educationcouncil.org.nz/required/Tataiako.pdf" TargetMode="External"/><Relationship Id="rId32" Type="http://schemas.openxmlformats.org/officeDocument/2006/relationships/hyperlink" Target="http://www.education.govt.nz/school/running-a-school/inclusive-education/" TargetMode="External"/><Relationship Id="rId53" Type="http://schemas.openxmlformats.org/officeDocument/2006/relationships/hyperlink" Target="https://www.privacy.org.nz/how-to-comply/sharing-information-about-vulnerable-children/" TargetMode="External"/><Relationship Id="rId74" Type="http://schemas.openxmlformats.org/officeDocument/2006/relationships/image" Target="media/image26.png"/><Relationship Id="rId128" Type="http://schemas.openxmlformats.org/officeDocument/2006/relationships/hyperlink" Target="http://www.nzsta.org.nz/employer-role/employment-conditions/resource-teachers-learning-and-behaviour-rtlb-transformation-process/resource-teacher-learning-and-behaviour-job-description" TargetMode="External"/><Relationship Id="rId149" Type="http://schemas.openxmlformats.org/officeDocument/2006/relationships/hyperlink" Target="http://www.nzsta.org.nz/employer-role/employment-conditions/resource-teachers-learning-and-behaviour-rtlb-transformation-process/resource-teacher-learning-and-behaviour-job-description" TargetMode="External"/><Relationship Id="rId5" Type="http://schemas.openxmlformats.org/officeDocument/2006/relationships/webSettings" Target="webSettings.xml"/><Relationship Id="rId95" Type="http://schemas.openxmlformats.org/officeDocument/2006/relationships/image" Target="media/image47.png"/><Relationship Id="rId160" Type="http://schemas.microsoft.com/office/2016/09/relationships/commentsIds" Target="commentsIds.xml"/><Relationship Id="rId181" Type="http://schemas.openxmlformats.org/officeDocument/2006/relationships/hyperlink" Target="http://www.education.govt.nz/school/working-in-a-school/scholarships-for-people-working-in-schools/special-education-study-awards-and-scholarships/learning-and-behaviour-study-award/" TargetMode="External"/><Relationship Id="rId22" Type="http://schemas.openxmlformats.org/officeDocument/2006/relationships/image" Target="media/image6.png"/><Relationship Id="rId43" Type="http://schemas.openxmlformats.org/officeDocument/2006/relationships/hyperlink" Target="https://educationcouncil.org.nz/content/our-code-our-standards" TargetMode="External"/><Relationship Id="rId64" Type="http://schemas.openxmlformats.org/officeDocument/2006/relationships/image" Target="media/image16.png"/><Relationship Id="rId118" Type="http://schemas.openxmlformats.org/officeDocument/2006/relationships/hyperlink" Target="http://www.education.govt.nz/school/student-support/esol-resources/" TargetMode="External"/><Relationship Id="rId139" Type="http://schemas.openxmlformats.org/officeDocument/2006/relationships/hyperlink" Target="http://www.nzsta.org.nz/employer-role/employment-conditions/resource-teachers-learning-and-behaviour-rtlb-transformation-process/resource-teacher-learning-and-behaviour-job-description" TargetMode="External"/><Relationship Id="rId85" Type="http://schemas.openxmlformats.org/officeDocument/2006/relationships/image" Target="media/image37.png"/><Relationship Id="rId150" Type="http://schemas.openxmlformats.org/officeDocument/2006/relationships/hyperlink" Target="http://www.nzsta.org.nz/employer-role/employment-conditions/resource-teachers-learning-and-behaviour-rtlb-transformation-process/resource-teacher-learning-and-behaviour-job-description" TargetMode="External"/><Relationship Id="rId171" Type="http://schemas.openxmlformats.org/officeDocument/2006/relationships/hyperlink" Target="http://www.education.govt.nz/school/working-in-a-school/scholarships-for-people-working-in-schools/special-education-study-awards-and-scholarships/learning-and-behaviour-study-award/" TargetMode="External"/><Relationship Id="rId192" Type="http://schemas.openxmlformats.org/officeDocument/2006/relationships/hyperlink" Target="http://www.education.govt.nz/school/working-in-a-school/scholarships-for-people-working-in-schools/special-education-study-awards-and-scholarships/learning-and-behaviour-study-award/" TargetMode="External"/><Relationship Id="rId206" Type="http://schemas.openxmlformats.org/officeDocument/2006/relationships/header" Target="header7.xml"/><Relationship Id="rId12" Type="http://schemas.openxmlformats.org/officeDocument/2006/relationships/hyperlink" Target="https://www.education.govt.nz/assets/Documents/Ministry/Strategies-and-policies/Ka-Hikitia/KaHikitiaAcceleratingSuccessEnglish.pdf" TargetMode="External"/><Relationship Id="rId33" Type="http://schemas.openxmlformats.org/officeDocument/2006/relationships/hyperlink" Target="http://www.education.govt.nz/school/running-a-school/inclusive-education/" TargetMode="External"/><Relationship Id="rId108" Type="http://schemas.openxmlformats.org/officeDocument/2006/relationships/hyperlink" Target="http://childrensactionplan.govt.nz/" TargetMode="External"/><Relationship Id="rId129" Type="http://schemas.openxmlformats.org/officeDocument/2006/relationships/hyperlink" Target="http://www.nzsta.org.nz/employer-role/employment-conditions/resource-teachers-learning-and-behaviour-rtlb-transformation-process/resource-teacher-learning-and-behaviour-job-description" TargetMode="External"/><Relationship Id="rId54" Type="http://schemas.openxmlformats.org/officeDocument/2006/relationships/hyperlink" Target="https://www.privacy.org.nz/how-to-comply/sharing-information-about-vulnerable-children/" TargetMode="External"/><Relationship Id="rId75" Type="http://schemas.openxmlformats.org/officeDocument/2006/relationships/image" Target="media/image27.png"/><Relationship Id="rId96" Type="http://schemas.openxmlformats.org/officeDocument/2006/relationships/hyperlink" Target="http://www.education.govt.nz/school/student-support/special-education/special-assessment-conditions/" TargetMode="External"/><Relationship Id="rId140" Type="http://schemas.openxmlformats.org/officeDocument/2006/relationships/hyperlink" Target="http://www.nzsta.org.nz/employer-role/employment-conditions/resource-teachers-learning-and-behaviour-rtlb-transformation-process/resource-teacher-learning-and-behaviour-job-description" TargetMode="External"/><Relationship Id="rId161" Type="http://schemas.openxmlformats.org/officeDocument/2006/relationships/hyperlink" Target="http://www.education.govt.nz/school/working-in-a-school/scholarships-for-people-working-in-schools/special-education-study-awards-and-scholarships/learning-and-behaviour-study-award/" TargetMode="External"/><Relationship Id="rId182" Type="http://schemas.openxmlformats.org/officeDocument/2006/relationships/hyperlink" Target="http://www.education.govt.nz/school/working-in-a-school/scholarships-for-people-working-in-schools/special-education-study-awards-and-scholarships/learning-and-behaviour-study-award/" TargetMode="External"/><Relationship Id="rId6" Type="http://schemas.openxmlformats.org/officeDocument/2006/relationships/footnotes" Target="footnotes.xml"/><Relationship Id="rId23" Type="http://schemas.openxmlformats.org/officeDocument/2006/relationships/header" Target="header4.xml"/><Relationship Id="rId119" Type="http://schemas.openxmlformats.org/officeDocument/2006/relationships/hyperlink" Target="http://www.education.govt.nz/school/student-support/esol-resources/" TargetMode="External"/><Relationship Id="rId44" Type="http://schemas.openxmlformats.org/officeDocument/2006/relationships/hyperlink" Target="https://www.privacy.org.nz/how-to-comply/sharing-information-about-vulnerable-children/" TargetMode="External"/><Relationship Id="rId65" Type="http://schemas.openxmlformats.org/officeDocument/2006/relationships/image" Target="media/image17.png"/><Relationship Id="rId86" Type="http://schemas.openxmlformats.org/officeDocument/2006/relationships/image" Target="media/image38.png"/><Relationship Id="rId130" Type="http://schemas.openxmlformats.org/officeDocument/2006/relationships/hyperlink" Target="http://www.nzsta.org.nz/employer-role/employment-conditions/resource-teachers-learning-and-behaviour-rtlb-transformation-process/resource-teacher-learning-and-behaviour-job-description" TargetMode="External"/><Relationship Id="rId151" Type="http://schemas.openxmlformats.org/officeDocument/2006/relationships/hyperlink" Target="http://www.nzsta.org.nz/employer-role/employment-conditions/resource-teachers-learning-and-behaviour-rtlb-transformation-process/resource-teacher-learning-and-behaviour-job-description" TargetMode="External"/><Relationship Id="rId172" Type="http://schemas.openxmlformats.org/officeDocument/2006/relationships/hyperlink" Target="http://www.education.govt.nz/school/working-in-a-school/scholarships-for-people-working-in-schools/special-education-study-awards-and-scholarships/learning-and-behaviour-study-award/" TargetMode="External"/><Relationship Id="rId193" Type="http://schemas.openxmlformats.org/officeDocument/2006/relationships/hyperlink" Target="http://www.education.govt.nz/school/working-in-a-school/scholarships-for-people-working-in-schools/special-education-study-awards-and-scholarships/learning-and-behaviour-study-award/" TargetMode="External"/><Relationship Id="rId207" Type="http://schemas.openxmlformats.org/officeDocument/2006/relationships/header" Target="header8.xml"/><Relationship Id="rId13" Type="http://schemas.openxmlformats.org/officeDocument/2006/relationships/hyperlink" Target="https://www.education.govt.nz/assets/Documents/Ministry/Strategies-and-policies/PasifikaEdPlan2013To2017V2.pdf" TargetMode="External"/><Relationship Id="rId109" Type="http://schemas.openxmlformats.org/officeDocument/2006/relationships/hyperlink" Target="http://childrensactionplan.govt.nz/" TargetMode="External"/><Relationship Id="rId34" Type="http://schemas.openxmlformats.org/officeDocument/2006/relationships/hyperlink" Target="http://www.education.govt.nz/school/running-a-school/inclusive-education/" TargetMode="External"/><Relationship Id="rId55" Type="http://schemas.openxmlformats.org/officeDocument/2006/relationships/hyperlink" Target="https://www.privacy.org.nz/how-to-comply/sharing-information-about-vulnerable-children/" TargetMode="External"/><Relationship Id="rId76" Type="http://schemas.openxmlformats.org/officeDocument/2006/relationships/image" Target="media/image28.png"/><Relationship Id="rId97" Type="http://schemas.openxmlformats.org/officeDocument/2006/relationships/hyperlink" Target="http://www.education.govt.nz/school/student-support/special-education/special-assessment-conditions/" TargetMode="External"/><Relationship Id="rId120" Type="http://schemas.openxmlformats.org/officeDocument/2006/relationships/hyperlink" Target="http://www.education.govt.nz/school/student-support/esol-resources/" TargetMode="External"/><Relationship Id="rId141" Type="http://schemas.openxmlformats.org/officeDocument/2006/relationships/hyperlink" Target="http://www.nzsta.org.nz/employer-role/employment-conditions/resource-teachers-learning-and-behaviour-rtlb-transformation-process/resource-teacher-learning-and-behaviour-job-description" TargetMode="External"/><Relationship Id="rId7" Type="http://schemas.openxmlformats.org/officeDocument/2006/relationships/endnotes" Target="endnotes.xml"/><Relationship Id="rId162" Type="http://schemas.openxmlformats.org/officeDocument/2006/relationships/hyperlink" Target="http://www.education.govt.nz/school/working-in-a-school/scholarships-for-people-working-in-schools/special-education-study-awards-and-scholarships/learning-and-behaviour-study-award/" TargetMode="External"/><Relationship Id="rId183" Type="http://schemas.openxmlformats.org/officeDocument/2006/relationships/hyperlink" Target="http://www.education.govt.nz/school/working-in-a-school/scholarships-for-people-working-in-schools/special-education-study-awards-and-scholarships/learning-and-behaviour-study-award/" TargetMode="External"/><Relationship Id="rId24" Type="http://schemas.openxmlformats.org/officeDocument/2006/relationships/header" Target="header5.xml"/><Relationship Id="rId45" Type="http://schemas.openxmlformats.org/officeDocument/2006/relationships/hyperlink" Target="https://www.privacy.org.nz/how-to-comply/sharing-information-about-vulnerable-children/" TargetMode="External"/><Relationship Id="rId66" Type="http://schemas.openxmlformats.org/officeDocument/2006/relationships/image" Target="media/image18.png"/><Relationship Id="rId87" Type="http://schemas.openxmlformats.org/officeDocument/2006/relationships/image" Target="media/image39.png"/><Relationship Id="rId110" Type="http://schemas.openxmlformats.org/officeDocument/2006/relationships/hyperlink" Target="http://www.education.govt.nz/school/student-support/bilingual-assessment-service/" TargetMode="External"/><Relationship Id="rId131" Type="http://schemas.openxmlformats.org/officeDocument/2006/relationships/hyperlink" Target="http://www.nzsta.org.nz/employer-role/employment-conditions/resource-teachers-learning-and-behaviour-rtlb-transformation-process/resource-teacher-learning-and-behaviour-job-description" TargetMode="External"/><Relationship Id="rId152" Type="http://schemas.openxmlformats.org/officeDocument/2006/relationships/hyperlink" Target="http://www.nzsta.org.nz/employer-role/employment-conditions/resource-teachers-learning-and-behaviour-rtlb-transformation-process/resource-teacher-learning-and-behaviour-job-description" TargetMode="External"/><Relationship Id="rId173" Type="http://schemas.openxmlformats.org/officeDocument/2006/relationships/hyperlink" Target="http://www.education.govt.nz/school/working-in-a-school/scholarships-for-people-working-in-schools/special-education-study-awards-and-scholarships/learning-and-behaviour-study-award/" TargetMode="External"/><Relationship Id="rId194" Type="http://schemas.openxmlformats.org/officeDocument/2006/relationships/hyperlink" Target="http://www.education.govt.nz/school/working-in-a-school/scholarships-for-people-working-in-schools/special-education-study-awards-and-scholarships/learning-and-behaviour-study-award/" TargetMode="External"/><Relationship Id="rId208" Type="http://schemas.openxmlformats.org/officeDocument/2006/relationships/footer" Target="footer7.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yperlink" Target="http://www.education.govt.nz/school/running-a-school/inclusive-education/" TargetMode="External"/><Relationship Id="rId35" Type="http://schemas.openxmlformats.org/officeDocument/2006/relationships/hyperlink" Target="http://www.education.govt.nz/school/running-a-school/inclusive-education/" TargetMode="External"/><Relationship Id="rId56" Type="http://schemas.openxmlformats.org/officeDocument/2006/relationships/hyperlink" Target="https://www.privacy.org.nz/how-to-comply/sharing-information-about-vulnerable-children/" TargetMode="External"/><Relationship Id="rId77" Type="http://schemas.openxmlformats.org/officeDocument/2006/relationships/image" Target="media/image29.png"/><Relationship Id="rId100" Type="http://schemas.openxmlformats.org/officeDocument/2006/relationships/hyperlink" Target="http://www.education.govt.nz/school/student-support/special-education/special-assessment-conditions/" TargetMode="External"/><Relationship Id="rId105" Type="http://schemas.openxmlformats.org/officeDocument/2006/relationships/hyperlink" Target="http://www.education.govt.nz/school/student-support/special-education/special-assessment-conditions/" TargetMode="External"/><Relationship Id="rId126" Type="http://schemas.openxmlformats.org/officeDocument/2006/relationships/hyperlink" Target="http://www.nzsta.org.nz/employer-role/employment-conditions/resource-teachers-learning-and-behaviour-rtlb-transformation-process/resource-teacher-learning-and-behaviour-job-description" TargetMode="External"/><Relationship Id="rId147" Type="http://schemas.openxmlformats.org/officeDocument/2006/relationships/hyperlink" Target="http://www.nzsta.org.nz/employer-role/employment-conditions/resource-teachers-learning-and-behaviour-rtlb-transformation-process/resource-teacher-learning-and-behaviour-job-description" TargetMode="External"/><Relationship Id="rId168" Type="http://schemas.openxmlformats.org/officeDocument/2006/relationships/hyperlink" Target="http://www.education.govt.nz/school/working-in-a-school/scholarships-for-people-working-in-schools/special-education-study-awards-and-scholarships/learning-and-behaviour-study-award/" TargetMode="External"/><Relationship Id="rId8" Type="http://schemas.openxmlformats.org/officeDocument/2006/relationships/image" Target="media/image1.jpg"/><Relationship Id="rId51" Type="http://schemas.openxmlformats.org/officeDocument/2006/relationships/hyperlink" Target="https://www.privacy.org.nz/how-to-comply/sharing-information-about-vulnerable-children/" TargetMode="External"/><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hyperlink" Target="http://www.education.govt.nz/school/student-support/special-education/special-assessment-conditions/" TargetMode="External"/><Relationship Id="rId121" Type="http://schemas.openxmlformats.org/officeDocument/2006/relationships/hyperlink" Target="http://www.education.govt.nz/school/student-support/esol-resources/" TargetMode="External"/><Relationship Id="rId142" Type="http://schemas.openxmlformats.org/officeDocument/2006/relationships/hyperlink" Target="http://www.nzsta.org.nz/employer-role/employment-conditions/resource-teachers-learning-and-behaviour-rtlb-transformation-process/resource-teacher-learning-and-behaviour-job-description" TargetMode="External"/><Relationship Id="rId163" Type="http://schemas.openxmlformats.org/officeDocument/2006/relationships/hyperlink" Target="http://www.education.govt.nz/school/working-in-a-school/scholarships-for-people-working-in-schools/special-education-study-awards-and-scholarships/learning-and-behaviour-study-award/" TargetMode="External"/><Relationship Id="rId184" Type="http://schemas.openxmlformats.org/officeDocument/2006/relationships/hyperlink" Target="http://www.education.govt.nz/school/working-in-a-school/scholarships-for-people-working-in-schools/special-education-study-awards-and-scholarships/learning-and-behaviour-study-award/" TargetMode="External"/><Relationship Id="rId189" Type="http://schemas.openxmlformats.org/officeDocument/2006/relationships/hyperlink" Target="http://www.education.govt.nz/school/working-in-a-school/scholarships-for-people-working-in-schools/special-education-study-awards-and-scholarships/learning-and-behaviour-study-award/"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footer" Target="footer4.xml"/><Relationship Id="rId46" Type="http://schemas.openxmlformats.org/officeDocument/2006/relationships/hyperlink" Target="https://www.privacy.org.nz/how-to-comply/sharing-information-about-vulnerable-children/" TargetMode="External"/><Relationship Id="rId67" Type="http://schemas.openxmlformats.org/officeDocument/2006/relationships/image" Target="media/image19.png"/><Relationship Id="rId116" Type="http://schemas.openxmlformats.org/officeDocument/2006/relationships/hyperlink" Target="http://www.education.govt.nz/school/student-support/bilingual-assessment-service/" TargetMode="External"/><Relationship Id="rId137" Type="http://schemas.openxmlformats.org/officeDocument/2006/relationships/hyperlink" Target="http://www.nzsta.org.nz/employer-role/employment-conditions/resource-teachers-learning-and-behaviour-rtlb-transformation-process/resource-teacher-learning-and-behaviour-job-description" TargetMode="External"/><Relationship Id="rId158" Type="http://schemas.openxmlformats.org/officeDocument/2006/relationships/comments" Target="comments.xml"/><Relationship Id="rId20" Type="http://schemas.openxmlformats.org/officeDocument/2006/relationships/header" Target="header3.xml"/><Relationship Id="rId41" Type="http://schemas.openxmlformats.org/officeDocument/2006/relationships/image" Target="media/image8.jpg"/><Relationship Id="rId62" Type="http://schemas.openxmlformats.org/officeDocument/2006/relationships/image" Target="media/image14.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www.education.govt.nz/school/student-support/bilingual-assessment-service/" TargetMode="External"/><Relationship Id="rId132" Type="http://schemas.openxmlformats.org/officeDocument/2006/relationships/hyperlink" Target="http://www.nzsta.org.nz/employer-role/employment-conditions/resource-teachers-learning-and-behaviour-rtlb-transformation-process/resource-teacher-learning-and-behaviour-job-description" TargetMode="External"/><Relationship Id="rId153" Type="http://schemas.openxmlformats.org/officeDocument/2006/relationships/hyperlink" Target="http://www.nzsta.org.nz/employer-role/employment-conditions/resource-teachers-learning-and-behaviour-rtlb-transformation-process/resource-teacher-learning-and-behaviour-job-description" TargetMode="External"/><Relationship Id="rId174" Type="http://schemas.openxmlformats.org/officeDocument/2006/relationships/hyperlink" Target="http://www.education.govt.nz/school/working-in-a-school/scholarships-for-people-working-in-schools/special-education-study-awards-and-scholarships/learning-and-behaviour-study-award/" TargetMode="External"/><Relationship Id="rId179" Type="http://schemas.openxmlformats.org/officeDocument/2006/relationships/hyperlink" Target="http://www.education.govt.nz/school/working-in-a-school/scholarships-for-people-working-in-schools/special-education-study-awards-and-scholarships/learning-and-behaviour-study-award/" TargetMode="External"/><Relationship Id="rId195" Type="http://schemas.openxmlformats.org/officeDocument/2006/relationships/hyperlink" Target="http://www.education.govt.nz/school/working-in-a-school/scholarships-for-people-working-in-schools/special-education-study-awards-and-scholarships/learning-and-behaviour-study-award/" TargetMode="External"/><Relationship Id="rId209" Type="http://schemas.openxmlformats.org/officeDocument/2006/relationships/footer" Target="footer8.xml"/><Relationship Id="rId190" Type="http://schemas.openxmlformats.org/officeDocument/2006/relationships/hyperlink" Target="http://www.education.govt.nz/school/working-in-a-school/scholarships-for-people-working-in-schools/special-education-study-awards-and-scholarships/learning-and-behaviour-study-award/" TargetMode="External"/><Relationship Id="rId204" Type="http://schemas.openxmlformats.org/officeDocument/2006/relationships/hyperlink" Target="mailto:thechair@truenorthsps.com" TargetMode="External"/><Relationship Id="rId15" Type="http://schemas.openxmlformats.org/officeDocument/2006/relationships/image" Target="media/image4.jpg"/><Relationship Id="rId36" Type="http://schemas.openxmlformats.org/officeDocument/2006/relationships/hyperlink" Target="http://www.education.govt.nz/school/running-a-school/inclusive-education/" TargetMode="External"/><Relationship Id="rId57" Type="http://schemas.openxmlformats.org/officeDocument/2006/relationships/hyperlink" Target="https://www.privacy.org.nz/how-to-comply/sharing-information-about-vulnerable-children/" TargetMode="External"/><Relationship Id="rId106" Type="http://schemas.openxmlformats.org/officeDocument/2006/relationships/hyperlink" Target="http://www.nzqa.govt.nz/providers-partners/assessment-and-moderation/managing-national-assessment-in-schools/special-assessment-conditions/info-for-parents-and-caregivers/what-are-sacs/" TargetMode="External"/><Relationship Id="rId127" Type="http://schemas.openxmlformats.org/officeDocument/2006/relationships/hyperlink" Target="http://www.nzsta.org.nz/employer-role/employment-conditions/resource-teachers-learning-and-behaviour-rtlb-transformation-process/resource-teacher-learning-and-behaviour-job-description" TargetMode="External"/><Relationship Id="rId10" Type="http://schemas.openxmlformats.org/officeDocument/2006/relationships/hyperlink" Target="https://www.education.govt.nz/ministry-of-education/publications/four-year-plan-and-statements-of-intent/four-year-plan-2016-2020/" TargetMode="External"/><Relationship Id="rId31" Type="http://schemas.openxmlformats.org/officeDocument/2006/relationships/hyperlink" Target="http://www.education.govt.nz/school/running-a-school/inclusive-education/" TargetMode="External"/><Relationship Id="rId52" Type="http://schemas.openxmlformats.org/officeDocument/2006/relationships/hyperlink" Target="https://www.privacy.org.nz/how-to-comply/sharing-information-about-vulnerable-children/" TargetMode="External"/><Relationship Id="rId73" Type="http://schemas.openxmlformats.org/officeDocument/2006/relationships/image" Target="media/image25.png"/><Relationship Id="rId78" Type="http://schemas.openxmlformats.org/officeDocument/2006/relationships/image" Target="media/image30.png"/><Relationship Id="rId94" Type="http://schemas.openxmlformats.org/officeDocument/2006/relationships/image" Target="media/image46.png"/><Relationship Id="rId99" Type="http://schemas.openxmlformats.org/officeDocument/2006/relationships/hyperlink" Target="http://www.education.govt.nz/school/student-support/special-education/special-assessment-conditions/" TargetMode="External"/><Relationship Id="rId101" Type="http://schemas.openxmlformats.org/officeDocument/2006/relationships/hyperlink" Target="http://www.education.govt.nz/school/student-support/special-education/special-assessment-conditions/" TargetMode="External"/><Relationship Id="rId122" Type="http://schemas.openxmlformats.org/officeDocument/2006/relationships/hyperlink" Target="http://www.education.govt.nz/school/student-support/esol-resources/" TargetMode="External"/><Relationship Id="rId143" Type="http://schemas.openxmlformats.org/officeDocument/2006/relationships/hyperlink" Target="http://www.nzsta.org.nz/employer-role/employment-conditions/resource-teachers-learning-and-behaviour-rtlb-transformation-process/resource-teacher-learning-and-behaviour-job-description" TargetMode="External"/><Relationship Id="rId148" Type="http://schemas.openxmlformats.org/officeDocument/2006/relationships/hyperlink" Target="http://www.nzsta.org.nz/employer-role/employment-conditions/resource-teachers-learning-and-behaviour-rtlb-transformation-process/resource-teacher-learning-and-behaviour-job-description" TargetMode="External"/><Relationship Id="rId164" Type="http://schemas.openxmlformats.org/officeDocument/2006/relationships/hyperlink" Target="http://www.education.govt.nz/school/working-in-a-school/scholarships-for-people-working-in-schools/special-education-study-awards-and-scholarships/learning-and-behaviour-study-award/" TargetMode="External"/><Relationship Id="rId169" Type="http://schemas.openxmlformats.org/officeDocument/2006/relationships/hyperlink" Target="http://www.education.govt.nz/school/working-in-a-school/scholarships-for-people-working-in-schools/special-education-study-awards-and-scholarships/learning-and-behaviour-study-award/" TargetMode="External"/><Relationship Id="rId185" Type="http://schemas.openxmlformats.org/officeDocument/2006/relationships/hyperlink" Target="http://www.education.govt.nz/school/working-in-a-school/scholarships-for-people-working-in-schools/special-education-study-awards-and-scholarships/learning-and-behaviour-study-award/"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education.govt.nz/school/working-in-a-school/scholarships-for-people-working-in-schools/special-education-study-awards-and-scholarships/learning-and-behaviour-study-award/" TargetMode="External"/><Relationship Id="rId210" Type="http://schemas.openxmlformats.org/officeDocument/2006/relationships/header" Target="header9.xml"/><Relationship Id="rId26" Type="http://schemas.openxmlformats.org/officeDocument/2006/relationships/footer" Target="footer5.xml"/><Relationship Id="rId47" Type="http://schemas.openxmlformats.org/officeDocument/2006/relationships/hyperlink" Target="https://www.privacy.org.nz/how-to-comply/sharing-information-about-vulnerable-children/" TargetMode="External"/><Relationship Id="rId68" Type="http://schemas.openxmlformats.org/officeDocument/2006/relationships/image" Target="media/image20.png"/><Relationship Id="rId89" Type="http://schemas.openxmlformats.org/officeDocument/2006/relationships/image" Target="media/image41.png"/><Relationship Id="rId112" Type="http://schemas.openxmlformats.org/officeDocument/2006/relationships/hyperlink" Target="http://www.education.govt.nz/school/student-support/bilingual-assessment-service/" TargetMode="External"/><Relationship Id="rId133" Type="http://schemas.openxmlformats.org/officeDocument/2006/relationships/hyperlink" Target="http://www.nzsta.org.nz/employer-role/employment-conditions/resource-teachers-learning-and-behaviour-rtlb-transformation-process/resource-teacher-learning-and-behaviour-job-description" TargetMode="External"/><Relationship Id="rId154" Type="http://schemas.openxmlformats.org/officeDocument/2006/relationships/hyperlink" Target="http://www.nzsta.org.nz/employer-role/employment-conditions/resource-teachers-learning-and-behaviour-rtlb-transformation-process/resource-teacher-learning-and-behaviour-job-description" TargetMode="External"/><Relationship Id="rId175" Type="http://schemas.openxmlformats.org/officeDocument/2006/relationships/hyperlink" Target="http://www.education.govt.nz/school/working-in-a-school/scholarships-for-people-working-in-schools/special-education-study-awards-and-scholarships/learning-and-behaviour-study-award/" TargetMode="External"/><Relationship Id="rId196" Type="http://schemas.openxmlformats.org/officeDocument/2006/relationships/hyperlink" Target="http://www.education.govt.nz/school/working-in-a-school/scholarships-for-people-working-in-schools/special-education-study-awards-and-scholarships/learning-and-behaviour-study-award/" TargetMode="External"/><Relationship Id="rId200" Type="http://schemas.openxmlformats.org/officeDocument/2006/relationships/hyperlink" Target="https://www.education.govt.nz/school/running-a-school/school-finances/" TargetMode="External"/><Relationship Id="rId16" Type="http://schemas.openxmlformats.org/officeDocument/2006/relationships/header" Target="header1.xml"/><Relationship Id="rId37" Type="http://schemas.openxmlformats.org/officeDocument/2006/relationships/hyperlink" Target="http://inclusive.tki.org.nz/" TargetMode="External"/><Relationship Id="rId58" Type="http://schemas.openxmlformats.org/officeDocument/2006/relationships/image" Target="media/image10.png"/><Relationship Id="rId79" Type="http://schemas.openxmlformats.org/officeDocument/2006/relationships/image" Target="media/image31.png"/><Relationship Id="rId102" Type="http://schemas.openxmlformats.org/officeDocument/2006/relationships/hyperlink" Target="http://www.education.govt.nz/school/student-support/special-education/special-assessment-conditions/" TargetMode="External"/><Relationship Id="rId123" Type="http://schemas.openxmlformats.org/officeDocument/2006/relationships/hyperlink" Target="http://www.education.govt.nz/school/student-support/esol-resources/" TargetMode="External"/><Relationship Id="rId144" Type="http://schemas.openxmlformats.org/officeDocument/2006/relationships/hyperlink" Target="http://www.nzsta.org.nz/employer-role/employment-conditions/resource-teachers-learning-and-behaviour-rtlb-transformation-process/resource-teacher-learning-and-behaviour-job-description" TargetMode="External"/><Relationship Id="rId90" Type="http://schemas.openxmlformats.org/officeDocument/2006/relationships/image" Target="media/image42.png"/><Relationship Id="rId165" Type="http://schemas.openxmlformats.org/officeDocument/2006/relationships/hyperlink" Target="http://www.education.govt.nz/school/working-in-a-school/scholarships-for-people-working-in-schools/special-education-study-awards-and-scholarships/learning-and-behaviour-study-award/" TargetMode="External"/><Relationship Id="rId186" Type="http://schemas.openxmlformats.org/officeDocument/2006/relationships/hyperlink" Target="http://www.education.govt.nz/school/working-in-a-school/scholarships-for-people-working-in-schools/special-education-study-awards-and-scholarships/learning-and-behaviour-study-award/" TargetMode="External"/><Relationship Id="rId211" Type="http://schemas.openxmlformats.org/officeDocument/2006/relationships/footer" Target="footer9.xml"/><Relationship Id="rId27" Type="http://schemas.openxmlformats.org/officeDocument/2006/relationships/header" Target="header6.xml"/><Relationship Id="rId48" Type="http://schemas.openxmlformats.org/officeDocument/2006/relationships/hyperlink" Target="https://www.privacy.org.nz/how-to-comply/sharing-information-about-vulnerable-children/" TargetMode="External"/><Relationship Id="rId69" Type="http://schemas.openxmlformats.org/officeDocument/2006/relationships/image" Target="media/image21.png"/><Relationship Id="rId113" Type="http://schemas.openxmlformats.org/officeDocument/2006/relationships/hyperlink" Target="http://www.education.govt.nz/school/student-support/bilingual-assessment-service/" TargetMode="External"/><Relationship Id="rId134" Type="http://schemas.openxmlformats.org/officeDocument/2006/relationships/hyperlink" Target="http://www.nzsta.org.nz/employer-role/employment-conditions/resource-teachers-learning-and-behaviour-rtlb-transformation-process/resource-teacher-learning-and-behaviour-job-description" TargetMode="External"/><Relationship Id="rId80" Type="http://schemas.openxmlformats.org/officeDocument/2006/relationships/image" Target="media/image32.png"/><Relationship Id="rId155" Type="http://schemas.openxmlformats.org/officeDocument/2006/relationships/hyperlink" Target="http://www.nzsta.org.nz/employer-role/employment-conditions/resource-teachers-learning-and-behaviour-rtlb-transformation-process/resource-teacher-learning-and-behaviour-job-description" TargetMode="External"/><Relationship Id="rId176" Type="http://schemas.openxmlformats.org/officeDocument/2006/relationships/hyperlink" Target="http://www.education.govt.nz/school/working-in-a-school/scholarships-for-people-working-in-schools/special-education-study-awards-and-scholarships/learning-and-behaviour-study-award/" TargetMode="External"/><Relationship Id="rId197" Type="http://schemas.openxmlformats.org/officeDocument/2006/relationships/hyperlink" Target="http://www.nzrtlb.co.nz" TargetMode="External"/><Relationship Id="rId201" Type="http://schemas.openxmlformats.org/officeDocument/2006/relationships/hyperlink" Target="https://www.tela.co.nz/" TargetMode="External"/><Relationship Id="rId17" Type="http://schemas.openxmlformats.org/officeDocument/2006/relationships/header" Target="header2.xml"/><Relationship Id="rId38" Type="http://schemas.openxmlformats.org/officeDocument/2006/relationships/hyperlink" Target="http://www.education.govt.nz/ministry-of-education/overall-strategies-and-policies/the-maorieducation-strategy-ka-hikitia-accelerating-success-20132017/" TargetMode="External"/><Relationship Id="rId59" Type="http://schemas.openxmlformats.org/officeDocument/2006/relationships/image" Target="media/image11.png"/><Relationship Id="rId103" Type="http://schemas.openxmlformats.org/officeDocument/2006/relationships/hyperlink" Target="http://www.education.govt.nz/school/student-support/special-education/special-assessment-conditions/" TargetMode="External"/><Relationship Id="rId124" Type="http://schemas.openxmlformats.org/officeDocument/2006/relationships/hyperlink" Target="http://www.nzsta.org.nz/employer-role/employment-conditions/resource-teachers-learning-and-behaviour-rtlb-transformation-process/resource-teacher-learning-and-behaviour-job-description" TargetMode="External"/><Relationship Id="rId70" Type="http://schemas.openxmlformats.org/officeDocument/2006/relationships/image" Target="media/image22.png"/><Relationship Id="rId91" Type="http://schemas.openxmlformats.org/officeDocument/2006/relationships/image" Target="media/image43.png"/><Relationship Id="rId145" Type="http://schemas.openxmlformats.org/officeDocument/2006/relationships/hyperlink" Target="http://www.nzsta.org.nz/employer-role/employment-conditions/resource-teachers-learning-and-behaviour-rtlb-transformation-process/resource-teacher-learning-and-behaviour-job-description" TargetMode="External"/><Relationship Id="rId166" Type="http://schemas.openxmlformats.org/officeDocument/2006/relationships/hyperlink" Target="http://www.education.govt.nz/school/working-in-a-school/scholarships-for-people-working-in-schools/special-education-study-awards-and-scholarships/learning-and-behaviour-study-award/" TargetMode="External"/><Relationship Id="rId187" Type="http://schemas.openxmlformats.org/officeDocument/2006/relationships/hyperlink" Target="http://www.education.govt.nz/school/working-in-a-school/scholarships-for-people-working-in-schools/special-education-study-awards-and-scholarships/learning-and-behaviour-study-award/"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footer" Target="footer6.xml"/><Relationship Id="rId49" Type="http://schemas.openxmlformats.org/officeDocument/2006/relationships/hyperlink" Target="https://www.privacy.org.nz/how-to-comply/sharing-information-about-vulnerable-children/" TargetMode="External"/><Relationship Id="rId114" Type="http://schemas.openxmlformats.org/officeDocument/2006/relationships/hyperlink" Target="http://www.education.govt.nz/school/student-support/bilingual-assessment-service/" TargetMode="External"/><Relationship Id="rId60" Type="http://schemas.openxmlformats.org/officeDocument/2006/relationships/image" Target="media/image12.png"/><Relationship Id="rId81" Type="http://schemas.openxmlformats.org/officeDocument/2006/relationships/image" Target="media/image33.png"/><Relationship Id="rId135" Type="http://schemas.openxmlformats.org/officeDocument/2006/relationships/hyperlink" Target="http://www.nzsta.org.nz/employer-role/employment-conditions/resource-teachers-learning-and-behaviour-rtlb-transformation-process/resource-teacher-learning-and-behaviour-job-description" TargetMode="External"/><Relationship Id="rId156" Type="http://schemas.openxmlformats.org/officeDocument/2006/relationships/hyperlink" Target="http://www.nzsta.org.nz/employer-role" TargetMode="External"/><Relationship Id="rId177" Type="http://schemas.openxmlformats.org/officeDocument/2006/relationships/hyperlink" Target="http://www.education.govt.nz/school/working-in-a-school/scholarships-for-people-working-in-schools/special-education-study-awards-and-scholarships/learning-and-behaviour-study-award/" TargetMode="External"/><Relationship Id="rId198" Type="http://schemas.openxmlformats.org/officeDocument/2006/relationships/image" Target="media/image48.png"/><Relationship Id="rId202" Type="http://schemas.openxmlformats.org/officeDocument/2006/relationships/hyperlink" Target="https://signon.sparkdigital.co.nz/my.policy" TargetMode="External"/><Relationship Id="rId18" Type="http://schemas.openxmlformats.org/officeDocument/2006/relationships/footer" Target="footer1.xml"/><Relationship Id="rId39" Type="http://schemas.openxmlformats.org/officeDocument/2006/relationships/image" Target="media/image7.png"/><Relationship Id="rId50" Type="http://schemas.openxmlformats.org/officeDocument/2006/relationships/hyperlink" Target="https://www.privacy.org.nz/how-to-comply/sharing-information-about-vulnerable-children/" TargetMode="External"/><Relationship Id="rId104" Type="http://schemas.openxmlformats.org/officeDocument/2006/relationships/hyperlink" Target="http://www.education.govt.nz/school/student-support/special-education/special-assessment-conditions/" TargetMode="External"/><Relationship Id="rId125" Type="http://schemas.openxmlformats.org/officeDocument/2006/relationships/hyperlink" Target="http://www.nzsta.org.nz/employer-role/employment-conditions/resource-teachers-learning-and-behaviour-rtlb-transformation-process/resource-teacher-learning-and-behaviour-job-description" TargetMode="External"/><Relationship Id="rId146" Type="http://schemas.openxmlformats.org/officeDocument/2006/relationships/hyperlink" Target="http://www.nzsta.org.nz/employer-role/employment-conditions/resource-teachers-learning-and-behaviour-rtlb-transformation-process/resource-teacher-learning-and-behaviour-job-description" TargetMode="External"/><Relationship Id="rId167" Type="http://schemas.openxmlformats.org/officeDocument/2006/relationships/hyperlink" Target="http://www.education.govt.nz/school/working-in-a-school/scholarships-for-people-working-in-schools/special-education-study-awards-and-scholarships/learning-and-behaviour-study-award/" TargetMode="External"/><Relationship Id="rId188" Type="http://schemas.openxmlformats.org/officeDocument/2006/relationships/hyperlink" Target="http://www.education.govt.nz/school/working-in-a-school/scholarships-for-people-working-in-schools/special-education-study-awards-and-scholarships/learning-and-behaviour-study-award/" TargetMode="External"/><Relationship Id="rId71" Type="http://schemas.openxmlformats.org/officeDocument/2006/relationships/image" Target="media/image23.png"/><Relationship Id="rId92" Type="http://schemas.openxmlformats.org/officeDocument/2006/relationships/image" Target="media/image44.png"/><Relationship Id="rId213"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www.education.govt.nz/school/running-a-school/inclusive-education/" TargetMode="External"/><Relationship Id="rId40" Type="http://schemas.openxmlformats.org/officeDocument/2006/relationships/hyperlink" Target="http://www.education.govt.nz/ministry-of-education/overall-strategies-and-policies/pasifikaeducation-plan-2013-2017/" TargetMode="External"/><Relationship Id="rId115" Type="http://schemas.openxmlformats.org/officeDocument/2006/relationships/hyperlink" Target="http://www.education.govt.nz/school/student-support/bilingual-assessment-service/" TargetMode="External"/><Relationship Id="rId136" Type="http://schemas.openxmlformats.org/officeDocument/2006/relationships/hyperlink" Target="http://www.nzsta.org.nz/employer-role/employment-conditions/resource-teachers-learning-and-behaviour-rtlb-transformation-process/resource-teacher-learning-and-behaviour-job-description" TargetMode="External"/><Relationship Id="rId157" Type="http://schemas.openxmlformats.org/officeDocument/2006/relationships/hyperlink" Target="https://www.orangatamariki.govt.nz/working-with-children/vulnerable-children-act-requirements/safety-checking/" TargetMode="External"/><Relationship Id="rId178" Type="http://schemas.openxmlformats.org/officeDocument/2006/relationships/hyperlink" Target="http://www.education.govt.nz/school/working-in-a-school/scholarships-for-people-working-in-schools/special-education-study-awards-and-scholarships/learning-and-behaviour-study-award/" TargetMode="External"/><Relationship Id="rId61" Type="http://schemas.openxmlformats.org/officeDocument/2006/relationships/image" Target="media/image13.png"/><Relationship Id="rId82" Type="http://schemas.openxmlformats.org/officeDocument/2006/relationships/image" Target="media/image34.png"/><Relationship Id="rId199" Type="http://schemas.openxmlformats.org/officeDocument/2006/relationships/hyperlink" Target="http://www.education.govt.nz/school/running-a-school/school-finances/financial-information-for-schools/" TargetMode="External"/><Relationship Id="rId203" Type="http://schemas.openxmlformats.org/officeDocument/2006/relationships/hyperlink" Target="https://www.education.govt.nz/school/running-a-school/technology-in-schools/your-broadband-connection/tela-laptops-for-teachers-and-princip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63069-5156-46CE-9332-F7FBAC19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16710</Words>
  <Characters>95252</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Harkness</dc:creator>
  <cp:keywords/>
  <cp:lastModifiedBy>Nick Crozier</cp:lastModifiedBy>
  <cp:revision>2</cp:revision>
  <dcterms:created xsi:type="dcterms:W3CDTF">2020-11-30T00:02:00Z</dcterms:created>
  <dcterms:modified xsi:type="dcterms:W3CDTF">2020-11-30T00:02:00Z</dcterms:modified>
</cp:coreProperties>
</file>